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0C03CE" w14:textId="77777777" w:rsidR="00FB0312" w:rsidRDefault="00212247" w:rsidP="00FB0312">
      <w:pPr>
        <w:pStyle w:val="TextosemFormatao"/>
        <w:spacing w:afterAutospacing="0"/>
        <w:ind w:right="-518"/>
        <w:jc w:val="center"/>
        <w:rPr>
          <w:rFonts w:ascii="Times New Roman" w:hAnsi="Times New Roman"/>
          <w:b/>
          <w:sz w:val="24"/>
          <w:szCs w:val="24"/>
          <w:lang w:val="pt-BR"/>
        </w:rPr>
      </w:pPr>
      <w:r w:rsidRPr="00212247">
        <w:rPr>
          <w:rFonts w:ascii="Times New Roman" w:hAnsi="Times New Roman"/>
          <w:b/>
          <w:sz w:val="24"/>
          <w:szCs w:val="24"/>
          <w:lang w:val="pt-BR"/>
        </w:rPr>
        <w:t>CARACTERIZAÇÃO DAS PROPRIEDADE FÍSICAS E MECÂNICAS DO ENDOCARPO DA BOCAIÚVA (Acrocomia aculeata)</w:t>
      </w:r>
      <w:r w:rsidR="00FB0312" w:rsidRPr="00BD7BE5">
        <w:rPr>
          <w:rFonts w:ascii="Times New Roman" w:hAnsi="Times New Roman"/>
          <w:b/>
          <w:sz w:val="24"/>
          <w:szCs w:val="24"/>
          <w:lang w:val="pt-BR"/>
        </w:rPr>
        <w:t xml:space="preserve"> </w:t>
      </w:r>
    </w:p>
    <w:p w14:paraId="4FFAB021" w14:textId="77777777" w:rsidR="00BF1A84" w:rsidRPr="00446D3A" w:rsidRDefault="00BF1A84" w:rsidP="002D7202">
      <w:pPr>
        <w:pStyle w:val="TextosemFormatao"/>
        <w:spacing w:beforeAutospacing="0" w:afterAutospacing="0"/>
        <w:ind w:right="-518"/>
        <w:jc w:val="center"/>
        <w:rPr>
          <w:rFonts w:ascii="Times New Roman" w:hAnsi="Times New Roman"/>
          <w:b/>
          <w:sz w:val="24"/>
          <w:szCs w:val="24"/>
          <w:lang w:val="pt-BR"/>
        </w:rPr>
      </w:pPr>
    </w:p>
    <w:p w14:paraId="5F43C7F7" w14:textId="77777777" w:rsidR="00367E45" w:rsidRPr="0020459D" w:rsidRDefault="00212247" w:rsidP="008C436D">
      <w:pPr>
        <w:ind w:right="-1"/>
        <w:jc w:val="both"/>
      </w:pPr>
      <w:r>
        <w:t>MAURO CONTI PEREIRA</w:t>
      </w:r>
      <w:r w:rsidR="006D69DB" w:rsidRPr="0020459D">
        <w:rPr>
          <w:vertAlign w:val="superscript"/>
        </w:rPr>
        <w:t>1</w:t>
      </w:r>
      <w:r w:rsidR="0020459D">
        <w:t xml:space="preserve">, </w:t>
      </w:r>
      <w:r>
        <w:t>FABIANO PAGLIOSA BRANCO</w:t>
      </w:r>
      <w:r w:rsidR="00DA381B" w:rsidRPr="0020459D">
        <w:rPr>
          <w:vertAlign w:val="superscript"/>
        </w:rPr>
        <w:t>2</w:t>
      </w:r>
      <w:r w:rsidR="0020459D">
        <w:t xml:space="preserve">, </w:t>
      </w:r>
      <w:r>
        <w:t>e TIAGO BREMM BESTER</w:t>
      </w:r>
      <w:r w:rsidR="003958A8">
        <w:rPr>
          <w:vertAlign w:val="superscript"/>
        </w:rPr>
        <w:t>3</w:t>
      </w:r>
    </w:p>
    <w:p w14:paraId="465B30BD" w14:textId="77777777" w:rsidR="00367E45" w:rsidRPr="00446D3A" w:rsidRDefault="00367E45" w:rsidP="00380272">
      <w:pPr>
        <w:ind w:right="-518"/>
        <w:jc w:val="center"/>
      </w:pPr>
    </w:p>
    <w:p w14:paraId="33698C9E" w14:textId="77777777" w:rsidR="00E74C1E" w:rsidRPr="00446D3A" w:rsidRDefault="0094773C" w:rsidP="0020459D">
      <w:pPr>
        <w:jc w:val="both"/>
        <w:rPr>
          <w:rStyle w:val="Hyperlink"/>
          <w:color w:val="auto"/>
          <w:u w:val="none"/>
        </w:rPr>
      </w:pPr>
      <w:r w:rsidRPr="00446D3A">
        <w:rPr>
          <w:vertAlign w:val="superscript"/>
        </w:rPr>
        <w:t>1</w:t>
      </w:r>
      <w:r w:rsidR="003958A8" w:rsidRPr="003958A8">
        <w:t>E</w:t>
      </w:r>
      <w:r w:rsidR="003958A8">
        <w:t>ng. Eletricista e D</w:t>
      </w:r>
      <w:r w:rsidRPr="00446D3A">
        <w:t xml:space="preserve">r. </w:t>
      </w:r>
      <w:r w:rsidR="00A2697B">
        <w:t>Em Eng. Elétrica, Prof. IFMS</w:t>
      </w:r>
      <w:r w:rsidR="00E74C1E" w:rsidRPr="00446D3A">
        <w:t xml:space="preserve">, </w:t>
      </w:r>
      <w:r w:rsidR="00A2697B">
        <w:t>Campo Grande-MS</w:t>
      </w:r>
      <w:r w:rsidR="00E74C1E" w:rsidRPr="00446D3A">
        <w:t xml:space="preserve">, </w:t>
      </w:r>
      <w:r w:rsidR="00A2697B">
        <w:t>maurocp@gmail.com</w:t>
      </w:r>
      <w:r w:rsidR="0066176E">
        <w:t>;</w:t>
      </w:r>
    </w:p>
    <w:p w14:paraId="73444796" w14:textId="77777777" w:rsidR="008431A3" w:rsidRPr="00446D3A" w:rsidRDefault="008431A3" w:rsidP="0020459D">
      <w:pPr>
        <w:jc w:val="both"/>
        <w:rPr>
          <w:szCs w:val="22"/>
        </w:rPr>
      </w:pPr>
      <w:r w:rsidRPr="00446D3A">
        <w:rPr>
          <w:szCs w:val="22"/>
          <w:vertAlign w:val="superscript"/>
        </w:rPr>
        <w:t>2</w:t>
      </w:r>
      <w:r w:rsidR="003958A8">
        <w:rPr>
          <w:szCs w:val="22"/>
        </w:rPr>
        <w:t>Eng. Mecânico e D</w:t>
      </w:r>
      <w:r w:rsidR="00E56BE7">
        <w:rPr>
          <w:szCs w:val="22"/>
        </w:rPr>
        <w:t xml:space="preserve">r. em </w:t>
      </w:r>
      <w:r w:rsidR="003958A8" w:rsidRPr="003958A8">
        <w:rPr>
          <w:szCs w:val="22"/>
        </w:rPr>
        <w:t>Ciências Ambientais e Sustentabilidade</w:t>
      </w:r>
      <w:r w:rsidR="00E56BE7">
        <w:rPr>
          <w:szCs w:val="22"/>
        </w:rPr>
        <w:t>, Prof.</w:t>
      </w:r>
      <w:r w:rsidR="00A2697B">
        <w:rPr>
          <w:szCs w:val="22"/>
        </w:rPr>
        <w:t xml:space="preserve"> IFMS e UCDB, Campo Grande-MS</w:t>
      </w:r>
      <w:r w:rsidRPr="00446D3A">
        <w:rPr>
          <w:szCs w:val="22"/>
        </w:rPr>
        <w:t xml:space="preserve">, </w:t>
      </w:r>
      <w:r w:rsidR="00A2697B">
        <w:rPr>
          <w:szCs w:val="22"/>
        </w:rPr>
        <w:t>Fabiano.branco@ifms.edu.br</w:t>
      </w:r>
      <w:r w:rsidR="0066176E">
        <w:rPr>
          <w:szCs w:val="24"/>
        </w:rPr>
        <w:t>;</w:t>
      </w:r>
    </w:p>
    <w:p w14:paraId="1D7B3C8E" w14:textId="77777777" w:rsidR="00E56BE7" w:rsidRPr="00E56BE7" w:rsidRDefault="00E56BE7" w:rsidP="004E0AD6">
      <w:pPr>
        <w:jc w:val="both"/>
        <w:rPr>
          <w:szCs w:val="22"/>
        </w:rPr>
      </w:pPr>
      <w:r>
        <w:rPr>
          <w:vertAlign w:val="superscript"/>
        </w:rPr>
        <w:t>3</w:t>
      </w:r>
      <w:r w:rsidR="009F59BA" w:rsidRPr="009F59BA">
        <w:t xml:space="preserve">Eng. Mecânico </w:t>
      </w:r>
      <w:r w:rsidR="00A2697B" w:rsidRPr="00A2697B">
        <w:t>Tiago Bremm Bester, UCDB,</w:t>
      </w:r>
      <w:r w:rsidR="00A2697B">
        <w:t xml:space="preserve"> Campo Grande-MS, </w:t>
      </w:r>
      <w:r w:rsidR="004E0AD6" w:rsidRPr="004E0AD6">
        <w:t>tiagobester@hotmail.com</w:t>
      </w:r>
    </w:p>
    <w:p w14:paraId="1BCEDF31" w14:textId="77777777" w:rsidR="00E74C1E" w:rsidRPr="00446D3A" w:rsidRDefault="00E74C1E" w:rsidP="00380272">
      <w:pPr>
        <w:jc w:val="center"/>
        <w:rPr>
          <w:szCs w:val="22"/>
        </w:rPr>
      </w:pPr>
    </w:p>
    <w:p w14:paraId="6A5518D7" w14:textId="77777777" w:rsidR="00A2697B" w:rsidRDefault="00E74C1E" w:rsidP="006A044B">
      <w:pPr>
        <w:jc w:val="both"/>
        <w:rPr>
          <w:sz w:val="22"/>
          <w:szCs w:val="22"/>
        </w:rPr>
      </w:pPr>
      <w:r w:rsidRPr="00446D3A">
        <w:rPr>
          <w:b/>
          <w:sz w:val="22"/>
          <w:szCs w:val="22"/>
        </w:rPr>
        <w:t>RESUMO</w:t>
      </w:r>
      <w:r w:rsidRPr="00446D3A">
        <w:rPr>
          <w:sz w:val="22"/>
          <w:szCs w:val="22"/>
        </w:rPr>
        <w:t xml:space="preserve">: </w:t>
      </w:r>
      <w:r w:rsidR="00A2697B" w:rsidRPr="00A2697B">
        <w:rPr>
          <w:sz w:val="22"/>
          <w:szCs w:val="22"/>
        </w:rPr>
        <w:t xml:space="preserve">A bocaiuva (Acrocomia aculeata) é uma palmeira </w:t>
      </w:r>
      <w:r w:rsidR="00A2697B">
        <w:rPr>
          <w:sz w:val="22"/>
          <w:szCs w:val="22"/>
        </w:rPr>
        <w:t>comum</w:t>
      </w:r>
      <w:r w:rsidR="00A2697B" w:rsidRPr="00A2697B">
        <w:rPr>
          <w:sz w:val="22"/>
          <w:szCs w:val="22"/>
        </w:rPr>
        <w:t xml:space="preserve"> </w:t>
      </w:r>
      <w:r w:rsidR="00A2697B">
        <w:rPr>
          <w:sz w:val="22"/>
          <w:szCs w:val="22"/>
        </w:rPr>
        <w:t>n</w:t>
      </w:r>
      <w:r w:rsidR="00A2697B" w:rsidRPr="00A2697B">
        <w:rPr>
          <w:sz w:val="22"/>
          <w:szCs w:val="22"/>
        </w:rPr>
        <w:t>o Brasil</w:t>
      </w:r>
      <w:r w:rsidR="0046326F">
        <w:rPr>
          <w:sz w:val="22"/>
          <w:szCs w:val="22"/>
        </w:rPr>
        <w:t xml:space="preserve">, cuja polpa e </w:t>
      </w:r>
      <w:r w:rsidR="00A2697B" w:rsidRPr="00A2697B">
        <w:rPr>
          <w:sz w:val="22"/>
          <w:szCs w:val="22"/>
        </w:rPr>
        <w:t xml:space="preserve">amêndoa são consumidas pela população in natura, </w:t>
      </w:r>
      <w:r w:rsidR="0046326F">
        <w:rPr>
          <w:sz w:val="22"/>
          <w:szCs w:val="22"/>
        </w:rPr>
        <w:t xml:space="preserve">excelente </w:t>
      </w:r>
      <w:r w:rsidR="00A2697B" w:rsidRPr="00A2697B">
        <w:rPr>
          <w:sz w:val="22"/>
          <w:szCs w:val="22"/>
        </w:rPr>
        <w:t>fonte complementar de nutrientes essenciais</w:t>
      </w:r>
      <w:r w:rsidR="00A2697B">
        <w:rPr>
          <w:sz w:val="22"/>
          <w:szCs w:val="22"/>
        </w:rPr>
        <w:t>. O</w:t>
      </w:r>
      <w:r w:rsidR="00A2697B" w:rsidRPr="00A2697B">
        <w:rPr>
          <w:sz w:val="22"/>
          <w:szCs w:val="22"/>
        </w:rPr>
        <w:t xml:space="preserve"> aproveitamento tecnológico de espécies frutíferas nativas pode constituir uma preciosa fonte de alimentos e riqueza para o país</w:t>
      </w:r>
      <w:r w:rsidR="0064488D">
        <w:rPr>
          <w:sz w:val="22"/>
          <w:szCs w:val="22"/>
        </w:rPr>
        <w:t>, mas</w:t>
      </w:r>
      <w:r w:rsidR="00A2697B" w:rsidRPr="00A2697B">
        <w:rPr>
          <w:sz w:val="22"/>
          <w:szCs w:val="22"/>
        </w:rPr>
        <w:t xml:space="preserve"> </w:t>
      </w:r>
      <w:r w:rsidR="00A2697B">
        <w:rPr>
          <w:sz w:val="22"/>
          <w:szCs w:val="22"/>
        </w:rPr>
        <w:t>seu beneficiamento</w:t>
      </w:r>
      <w:r w:rsidR="00A2697B" w:rsidRPr="00A2697B">
        <w:rPr>
          <w:sz w:val="22"/>
          <w:szCs w:val="22"/>
        </w:rPr>
        <w:t xml:space="preserve"> é um desafio </w:t>
      </w:r>
      <w:r w:rsidR="0046326F">
        <w:rPr>
          <w:sz w:val="22"/>
          <w:szCs w:val="22"/>
        </w:rPr>
        <w:t>pois a sua</w:t>
      </w:r>
      <w:r w:rsidR="00A2697B" w:rsidRPr="00A2697B">
        <w:rPr>
          <w:sz w:val="22"/>
          <w:szCs w:val="22"/>
        </w:rPr>
        <w:t xml:space="preserve"> castanha (endocarpo) é muito dura, sua quebra para obtenção da amêndoa</w:t>
      </w:r>
      <w:r w:rsidR="0064488D">
        <w:rPr>
          <w:sz w:val="22"/>
          <w:szCs w:val="22"/>
        </w:rPr>
        <w:t xml:space="preserve"> (endosperma) </w:t>
      </w:r>
      <w:r w:rsidR="00A2697B" w:rsidRPr="00A2697B">
        <w:rPr>
          <w:sz w:val="22"/>
          <w:szCs w:val="22"/>
        </w:rPr>
        <w:t xml:space="preserve">inteira requer técnicas de corte transversal ou por pressão mecânica. </w:t>
      </w:r>
      <w:r w:rsidR="0064488D">
        <w:rPr>
          <w:sz w:val="22"/>
          <w:szCs w:val="22"/>
        </w:rPr>
        <w:t xml:space="preserve">Assim, </w:t>
      </w:r>
      <w:r w:rsidR="00A2697B">
        <w:rPr>
          <w:sz w:val="22"/>
          <w:szCs w:val="22"/>
        </w:rPr>
        <w:t>aqui visa-se</w:t>
      </w:r>
      <w:r w:rsidR="00A2697B" w:rsidRPr="00A2697B">
        <w:rPr>
          <w:sz w:val="22"/>
          <w:szCs w:val="22"/>
        </w:rPr>
        <w:t xml:space="preserve"> caracterizar as propriedades físicas e mecânicas </w:t>
      </w:r>
      <w:r w:rsidR="00A2697B">
        <w:rPr>
          <w:sz w:val="22"/>
          <w:szCs w:val="22"/>
        </w:rPr>
        <w:t>de sua</w:t>
      </w:r>
      <w:r w:rsidR="00A2697B" w:rsidRPr="00A2697B">
        <w:rPr>
          <w:sz w:val="22"/>
          <w:szCs w:val="22"/>
        </w:rPr>
        <w:t xml:space="preserve"> castanha para fabricação de um extrator da amêndoa. Para isso, foram realizados ensaios de compressão do endocarpo d</w:t>
      </w:r>
      <w:r w:rsidR="0064488D">
        <w:rPr>
          <w:sz w:val="22"/>
          <w:szCs w:val="22"/>
        </w:rPr>
        <w:t>e cerca de 50</w:t>
      </w:r>
      <w:r w:rsidR="00A2697B" w:rsidRPr="00A2697B">
        <w:rPr>
          <w:sz w:val="22"/>
          <w:szCs w:val="22"/>
        </w:rPr>
        <w:t xml:space="preserve"> frutos col</w:t>
      </w:r>
      <w:r w:rsidR="0064488D">
        <w:rPr>
          <w:sz w:val="22"/>
          <w:szCs w:val="22"/>
        </w:rPr>
        <w:t xml:space="preserve">hidos na fazenda escola da UCDB. Com </w:t>
      </w:r>
      <w:r w:rsidR="00A2697B" w:rsidRPr="00A2697B">
        <w:rPr>
          <w:sz w:val="22"/>
          <w:szCs w:val="22"/>
        </w:rPr>
        <w:t>cada amostra foram analisados 6 frutos, a cada 20 dias sucessiv</w:t>
      </w:r>
      <w:r w:rsidR="0064488D">
        <w:rPr>
          <w:sz w:val="22"/>
          <w:szCs w:val="22"/>
        </w:rPr>
        <w:t>os</w:t>
      </w:r>
      <w:r w:rsidR="00A2697B" w:rsidRPr="00A2697B">
        <w:rPr>
          <w:sz w:val="22"/>
          <w:szCs w:val="22"/>
        </w:rPr>
        <w:t xml:space="preserve"> por 3 meses</w:t>
      </w:r>
      <w:r w:rsidR="0064488D">
        <w:rPr>
          <w:sz w:val="22"/>
          <w:szCs w:val="22"/>
        </w:rPr>
        <w:t>,</w:t>
      </w:r>
      <w:r w:rsidR="00A2697B" w:rsidRPr="00A2697B">
        <w:rPr>
          <w:sz w:val="22"/>
          <w:szCs w:val="22"/>
        </w:rPr>
        <w:t xml:space="preserve"> </w:t>
      </w:r>
      <w:r w:rsidR="0064488D">
        <w:rPr>
          <w:sz w:val="22"/>
          <w:szCs w:val="22"/>
        </w:rPr>
        <w:t>para</w:t>
      </w:r>
      <w:r w:rsidR="00A2697B" w:rsidRPr="00A2697B">
        <w:rPr>
          <w:sz w:val="22"/>
          <w:szCs w:val="22"/>
        </w:rPr>
        <w:t xml:space="preserve"> avaliar e comparar suas propriedades em função do tempo pós-colheita. Cada fruto foi descascado para remoção da polpa (mesocarpo), a castanha (endocarpo) foi medida e submetido ao ensaio de compressão</w:t>
      </w:r>
      <w:r w:rsidR="0064488D">
        <w:rPr>
          <w:sz w:val="22"/>
          <w:szCs w:val="22"/>
        </w:rPr>
        <w:t xml:space="preserve">, </w:t>
      </w:r>
      <w:r w:rsidR="00A2697B" w:rsidRPr="00A2697B">
        <w:rPr>
          <w:sz w:val="22"/>
          <w:szCs w:val="22"/>
        </w:rPr>
        <w:t>realizados no laboratório do IFMS</w:t>
      </w:r>
      <w:r w:rsidR="0064488D">
        <w:rPr>
          <w:sz w:val="22"/>
          <w:szCs w:val="22"/>
        </w:rPr>
        <w:t xml:space="preserve">, </w:t>
      </w:r>
      <w:r w:rsidR="00A2697B" w:rsidRPr="00A2697B">
        <w:rPr>
          <w:sz w:val="22"/>
          <w:szCs w:val="22"/>
        </w:rPr>
        <w:t>calcula</w:t>
      </w:r>
      <w:r w:rsidR="0064488D">
        <w:rPr>
          <w:sz w:val="22"/>
          <w:szCs w:val="22"/>
        </w:rPr>
        <w:t>ndo</w:t>
      </w:r>
      <w:r w:rsidR="00A2697B" w:rsidRPr="00A2697B">
        <w:rPr>
          <w:sz w:val="22"/>
          <w:szCs w:val="22"/>
        </w:rPr>
        <w:t xml:space="preserve"> as médias (</w:t>
      </w:r>
      <w:r w:rsidR="0042067C" w:rsidRPr="0042067C">
        <w:rPr>
          <w:sz w:val="22"/>
          <w:szCs w:val="22"/>
        </w:rPr>
        <w:t>x</w:t>
      </w:r>
      <w:r w:rsidR="0042067C">
        <w:rPr>
          <w:sz w:val="22"/>
          <w:szCs w:val="22"/>
          <w:vertAlign w:val="subscript"/>
        </w:rPr>
        <w:t>m</w:t>
      </w:r>
      <w:r w:rsidR="0042067C" w:rsidRPr="0042067C">
        <w:rPr>
          <w:sz w:val="22"/>
          <w:szCs w:val="22"/>
        </w:rPr>
        <w:t>)</w:t>
      </w:r>
      <w:r w:rsidR="00A2697B" w:rsidRPr="00A2697B">
        <w:rPr>
          <w:sz w:val="22"/>
          <w:szCs w:val="22"/>
        </w:rPr>
        <w:t xml:space="preserve">, desvio padrão (σ) e o coeficiente de variação (CV) de cada propriedade física e mecânica medida. </w:t>
      </w:r>
      <w:r w:rsidR="0064488D">
        <w:rPr>
          <w:sz w:val="22"/>
          <w:szCs w:val="22"/>
        </w:rPr>
        <w:t>N</w:t>
      </w:r>
      <w:r w:rsidR="00A2697B" w:rsidRPr="00A2697B">
        <w:rPr>
          <w:sz w:val="22"/>
          <w:szCs w:val="22"/>
        </w:rPr>
        <w:t xml:space="preserve">ão foi observado nenhuma variação significativa após o tempo de colheita. </w:t>
      </w:r>
      <w:r w:rsidR="0064488D">
        <w:rPr>
          <w:sz w:val="22"/>
          <w:szCs w:val="22"/>
        </w:rPr>
        <w:t>F</w:t>
      </w:r>
      <w:r w:rsidR="00A2697B" w:rsidRPr="00A2697B">
        <w:rPr>
          <w:sz w:val="22"/>
          <w:szCs w:val="22"/>
        </w:rPr>
        <w:t>oi possível caracterizar as propriedades físicas e mecânicas do mesocarpo para possibilitar o projeto de máquinas e dispositivos adequados para otimizar seu beneficiamento.</w:t>
      </w:r>
    </w:p>
    <w:p w14:paraId="5DA6D93A" w14:textId="77777777" w:rsidR="00A2697B" w:rsidRDefault="00A2697B" w:rsidP="006A044B">
      <w:pPr>
        <w:jc w:val="both"/>
        <w:rPr>
          <w:sz w:val="22"/>
          <w:szCs w:val="22"/>
        </w:rPr>
      </w:pPr>
    </w:p>
    <w:p w14:paraId="64E88034" w14:textId="77777777" w:rsidR="005330E9" w:rsidRPr="00446D3A" w:rsidRDefault="00E74C1E" w:rsidP="006A044B">
      <w:pPr>
        <w:jc w:val="both"/>
        <w:rPr>
          <w:sz w:val="22"/>
          <w:szCs w:val="22"/>
        </w:rPr>
      </w:pPr>
      <w:r w:rsidRPr="00446D3A">
        <w:rPr>
          <w:b/>
          <w:sz w:val="22"/>
          <w:szCs w:val="22"/>
        </w:rPr>
        <w:t>PALAVRAS-CHAVE:</w:t>
      </w:r>
      <w:r w:rsidRPr="00446D3A">
        <w:rPr>
          <w:sz w:val="22"/>
          <w:szCs w:val="22"/>
        </w:rPr>
        <w:t xml:space="preserve"> </w:t>
      </w:r>
      <w:r w:rsidR="0064488D">
        <w:rPr>
          <w:sz w:val="22"/>
          <w:szCs w:val="22"/>
        </w:rPr>
        <w:t xml:space="preserve">ensaio </w:t>
      </w:r>
      <w:r w:rsidR="009F59BA">
        <w:rPr>
          <w:sz w:val="22"/>
          <w:szCs w:val="22"/>
        </w:rPr>
        <w:t>de compressão</w:t>
      </w:r>
      <w:r w:rsidR="0064488D">
        <w:rPr>
          <w:sz w:val="22"/>
          <w:szCs w:val="22"/>
        </w:rPr>
        <w:t xml:space="preserve">, bocaiuva, extração de </w:t>
      </w:r>
      <w:r w:rsidR="009F59BA">
        <w:rPr>
          <w:sz w:val="22"/>
          <w:szCs w:val="22"/>
        </w:rPr>
        <w:t>amêndoa</w:t>
      </w:r>
      <w:r w:rsidR="006A044B" w:rsidRPr="006A044B">
        <w:rPr>
          <w:sz w:val="22"/>
          <w:szCs w:val="22"/>
        </w:rPr>
        <w:t>.</w:t>
      </w:r>
    </w:p>
    <w:p w14:paraId="468B2794" w14:textId="77777777" w:rsidR="00E74C1E" w:rsidRPr="00446D3A" w:rsidRDefault="00E74C1E" w:rsidP="00380272">
      <w:pPr>
        <w:jc w:val="center"/>
        <w:rPr>
          <w:szCs w:val="22"/>
        </w:rPr>
      </w:pPr>
    </w:p>
    <w:p w14:paraId="637A26B0" w14:textId="77777777" w:rsidR="00E1042F" w:rsidRDefault="0064488D" w:rsidP="0064488D">
      <w:pPr>
        <w:adjustRightInd w:val="0"/>
        <w:jc w:val="center"/>
        <w:rPr>
          <w:b/>
          <w:sz w:val="22"/>
          <w:szCs w:val="22"/>
          <w:lang w:val="en-US"/>
        </w:rPr>
      </w:pPr>
      <w:r w:rsidRPr="0064488D">
        <w:rPr>
          <w:b/>
          <w:sz w:val="22"/>
          <w:szCs w:val="22"/>
          <w:lang w:val="en-US"/>
        </w:rPr>
        <w:t>PHYSICAL PROPERTIES CHARACTERIZATION OF BOCAIUVA</w:t>
      </w:r>
      <w:r w:rsidR="00486B24">
        <w:rPr>
          <w:b/>
          <w:sz w:val="22"/>
          <w:szCs w:val="22"/>
          <w:lang w:val="en-US"/>
        </w:rPr>
        <w:t>’S ENDOCARP</w:t>
      </w:r>
      <w:r w:rsidRPr="0064488D">
        <w:rPr>
          <w:b/>
          <w:sz w:val="22"/>
          <w:szCs w:val="22"/>
          <w:lang w:val="en-US"/>
        </w:rPr>
        <w:t xml:space="preserve"> (Acrocomia aculeata)</w:t>
      </w:r>
      <w:r w:rsidR="006D7BEF" w:rsidRPr="006D7BEF">
        <w:rPr>
          <w:b/>
          <w:sz w:val="22"/>
          <w:szCs w:val="22"/>
          <w:lang w:val="en-US"/>
        </w:rPr>
        <w:t xml:space="preserve"> </w:t>
      </w:r>
    </w:p>
    <w:p w14:paraId="602B2A8B" w14:textId="77777777" w:rsidR="006D7BEF" w:rsidRPr="00637B4C" w:rsidRDefault="006D7BEF" w:rsidP="006D7BEF">
      <w:pPr>
        <w:tabs>
          <w:tab w:val="left" w:pos="6313"/>
        </w:tabs>
        <w:adjustRightInd w:val="0"/>
        <w:rPr>
          <w:b/>
          <w:szCs w:val="22"/>
          <w:lang w:val="en-US"/>
        </w:rPr>
      </w:pPr>
      <w:r>
        <w:rPr>
          <w:b/>
          <w:szCs w:val="22"/>
          <w:lang w:val="en-US"/>
        </w:rPr>
        <w:tab/>
      </w:r>
    </w:p>
    <w:p w14:paraId="730BF2F4" w14:textId="77777777" w:rsidR="00F76889" w:rsidRDefault="00E74C1E" w:rsidP="00653EB9">
      <w:pPr>
        <w:ind w:right="-1"/>
        <w:jc w:val="both"/>
        <w:rPr>
          <w:sz w:val="22"/>
          <w:szCs w:val="22"/>
          <w:lang w:val="en-US"/>
        </w:rPr>
      </w:pPr>
      <w:r w:rsidRPr="00F76889">
        <w:rPr>
          <w:b/>
          <w:sz w:val="22"/>
          <w:szCs w:val="22"/>
          <w:lang w:val="en-US"/>
        </w:rPr>
        <w:t>ABSTRACT</w:t>
      </w:r>
      <w:r w:rsidRPr="00F76889">
        <w:rPr>
          <w:sz w:val="22"/>
          <w:szCs w:val="22"/>
          <w:lang w:val="en-US"/>
        </w:rPr>
        <w:t xml:space="preserve">: </w:t>
      </w:r>
      <w:r w:rsidR="00653EB9" w:rsidRPr="00F76889">
        <w:rPr>
          <w:sz w:val="22"/>
          <w:szCs w:val="22"/>
          <w:lang w:val="en-US"/>
        </w:rPr>
        <w:t>B</w:t>
      </w:r>
      <w:r w:rsidR="0064488D" w:rsidRPr="00F76889">
        <w:rPr>
          <w:sz w:val="22"/>
          <w:szCs w:val="22"/>
          <w:lang w:val="en-US"/>
        </w:rPr>
        <w:t xml:space="preserve">ocaiuva (Acrocomia aculeata) </w:t>
      </w:r>
      <w:r w:rsidR="00F76889" w:rsidRPr="00F76889">
        <w:rPr>
          <w:sz w:val="22"/>
          <w:szCs w:val="22"/>
          <w:lang w:val="en-US"/>
        </w:rPr>
        <w:t xml:space="preserve">is a palm tree common all over </w:t>
      </w:r>
      <w:r w:rsidR="009F59BA" w:rsidRPr="00F76889">
        <w:rPr>
          <w:sz w:val="22"/>
          <w:szCs w:val="22"/>
          <w:lang w:val="en-US"/>
        </w:rPr>
        <w:t>Brazil</w:t>
      </w:r>
      <w:r w:rsidR="00F76889" w:rsidRPr="00F76889">
        <w:rPr>
          <w:sz w:val="22"/>
          <w:szCs w:val="22"/>
          <w:lang w:val="en-US"/>
        </w:rPr>
        <w:t xml:space="preserve">, and its </w:t>
      </w:r>
      <w:r w:rsidR="004E0AD6">
        <w:rPr>
          <w:sz w:val="22"/>
          <w:szCs w:val="22"/>
          <w:lang w:val="en-US"/>
        </w:rPr>
        <w:t xml:space="preserve">pulp almond </w:t>
      </w:r>
      <w:r w:rsidR="00F76889" w:rsidRPr="00F76889">
        <w:rPr>
          <w:sz w:val="22"/>
          <w:szCs w:val="22"/>
          <w:lang w:val="en-US"/>
        </w:rPr>
        <w:t>are consumed</w:t>
      </w:r>
      <w:r w:rsidR="004E0AD6">
        <w:rPr>
          <w:sz w:val="22"/>
          <w:szCs w:val="22"/>
          <w:lang w:val="en-US"/>
        </w:rPr>
        <w:t xml:space="preserve"> raw</w:t>
      </w:r>
      <w:r w:rsidR="00F76889" w:rsidRPr="00F76889">
        <w:rPr>
          <w:sz w:val="22"/>
          <w:szCs w:val="22"/>
          <w:lang w:val="en-US"/>
        </w:rPr>
        <w:t xml:space="preserve">, as an excellent </w:t>
      </w:r>
      <w:r w:rsidR="00F76889">
        <w:rPr>
          <w:sz w:val="22"/>
          <w:szCs w:val="22"/>
          <w:lang w:val="en-US"/>
        </w:rPr>
        <w:t xml:space="preserve">source of </w:t>
      </w:r>
      <w:r w:rsidR="004E0AD6">
        <w:rPr>
          <w:sz w:val="22"/>
          <w:szCs w:val="22"/>
          <w:lang w:val="en-US"/>
        </w:rPr>
        <w:t xml:space="preserve">essential nutrients. To exploit </w:t>
      </w:r>
      <w:r w:rsidR="00F76889">
        <w:rPr>
          <w:sz w:val="22"/>
          <w:szCs w:val="22"/>
          <w:lang w:val="en-US"/>
        </w:rPr>
        <w:t xml:space="preserve">native species can be a precious source of nourishment </w:t>
      </w:r>
      <w:r w:rsidR="009F59BA">
        <w:rPr>
          <w:sz w:val="22"/>
          <w:szCs w:val="22"/>
          <w:lang w:val="en-US"/>
        </w:rPr>
        <w:t xml:space="preserve">and wealth </w:t>
      </w:r>
      <w:r w:rsidR="004E0AD6">
        <w:rPr>
          <w:sz w:val="22"/>
          <w:szCs w:val="22"/>
          <w:lang w:val="en-US"/>
        </w:rPr>
        <w:t xml:space="preserve">for </w:t>
      </w:r>
      <w:r w:rsidR="009F59BA">
        <w:rPr>
          <w:sz w:val="22"/>
          <w:szCs w:val="22"/>
          <w:lang w:val="en-US"/>
        </w:rPr>
        <w:t>the country, b</w:t>
      </w:r>
      <w:r w:rsidR="00F76889">
        <w:rPr>
          <w:sz w:val="22"/>
          <w:szCs w:val="22"/>
          <w:lang w:val="en-US"/>
        </w:rPr>
        <w:t xml:space="preserve">ut its extraction is difficult for the </w:t>
      </w:r>
      <w:r w:rsidR="004E0AD6">
        <w:rPr>
          <w:sz w:val="22"/>
          <w:szCs w:val="22"/>
          <w:lang w:val="en-US"/>
        </w:rPr>
        <w:t>nut</w:t>
      </w:r>
      <w:r w:rsidR="009F59BA">
        <w:rPr>
          <w:sz w:val="22"/>
          <w:szCs w:val="22"/>
          <w:lang w:val="en-US"/>
        </w:rPr>
        <w:t xml:space="preserve"> (</w:t>
      </w:r>
      <w:r w:rsidR="00F76889">
        <w:rPr>
          <w:sz w:val="22"/>
          <w:szCs w:val="22"/>
          <w:lang w:val="en-US"/>
        </w:rPr>
        <w:t>endocarp</w:t>
      </w:r>
      <w:r w:rsidR="009F59BA">
        <w:rPr>
          <w:sz w:val="22"/>
          <w:szCs w:val="22"/>
          <w:lang w:val="en-US"/>
        </w:rPr>
        <w:t>)</w:t>
      </w:r>
      <w:r w:rsidR="00F76889">
        <w:rPr>
          <w:sz w:val="22"/>
          <w:szCs w:val="22"/>
          <w:lang w:val="en-US"/>
        </w:rPr>
        <w:t xml:space="preserve"> is too hard, and breaking it to obtain the </w:t>
      </w:r>
      <w:r w:rsidR="004E0AD6">
        <w:rPr>
          <w:sz w:val="22"/>
          <w:szCs w:val="22"/>
          <w:lang w:val="en-US"/>
        </w:rPr>
        <w:t xml:space="preserve">almond </w:t>
      </w:r>
      <w:r w:rsidR="009F59BA">
        <w:rPr>
          <w:sz w:val="22"/>
          <w:szCs w:val="22"/>
          <w:lang w:val="en-US"/>
        </w:rPr>
        <w:t>(</w:t>
      </w:r>
      <w:r w:rsidR="00F76889">
        <w:rPr>
          <w:sz w:val="22"/>
          <w:szCs w:val="22"/>
          <w:lang w:val="en-US"/>
        </w:rPr>
        <w:t>endosperm</w:t>
      </w:r>
      <w:r w:rsidR="009F59BA">
        <w:rPr>
          <w:sz w:val="22"/>
          <w:szCs w:val="22"/>
          <w:lang w:val="en-US"/>
        </w:rPr>
        <w:t>)</w:t>
      </w:r>
      <w:r w:rsidR="00F76889">
        <w:rPr>
          <w:sz w:val="22"/>
          <w:szCs w:val="22"/>
          <w:lang w:val="en-US"/>
        </w:rPr>
        <w:t xml:space="preserve"> as a whole requires transversal cutting or mechanical pressure. This work characterizes the physical and </w:t>
      </w:r>
      <w:r w:rsidR="009F59BA">
        <w:rPr>
          <w:sz w:val="22"/>
          <w:szCs w:val="22"/>
          <w:lang w:val="en-US"/>
        </w:rPr>
        <w:t>mechanical</w:t>
      </w:r>
      <w:r w:rsidR="00F76889">
        <w:rPr>
          <w:sz w:val="22"/>
          <w:szCs w:val="22"/>
          <w:lang w:val="en-US"/>
        </w:rPr>
        <w:t xml:space="preserve"> properties of the </w:t>
      </w:r>
      <w:r w:rsidR="004E0AD6">
        <w:rPr>
          <w:sz w:val="22"/>
          <w:szCs w:val="22"/>
          <w:lang w:val="en-US"/>
        </w:rPr>
        <w:t>nut</w:t>
      </w:r>
      <w:r w:rsidR="00F76889">
        <w:rPr>
          <w:sz w:val="22"/>
          <w:szCs w:val="22"/>
          <w:lang w:val="en-US"/>
        </w:rPr>
        <w:t xml:space="preserve"> in order to design a proper </w:t>
      </w:r>
      <w:r w:rsidR="004E0AD6">
        <w:rPr>
          <w:sz w:val="22"/>
          <w:szCs w:val="22"/>
          <w:lang w:val="en-US"/>
        </w:rPr>
        <w:t xml:space="preserve">almond </w:t>
      </w:r>
      <w:r w:rsidR="00F76889">
        <w:rPr>
          <w:sz w:val="22"/>
          <w:szCs w:val="22"/>
          <w:lang w:val="en-US"/>
        </w:rPr>
        <w:t xml:space="preserve">extractor. Compression </w:t>
      </w:r>
      <w:r w:rsidR="004E0AD6">
        <w:rPr>
          <w:sz w:val="22"/>
          <w:szCs w:val="22"/>
          <w:lang w:val="en-US"/>
        </w:rPr>
        <w:t xml:space="preserve">tests </w:t>
      </w:r>
      <w:r w:rsidR="00F76889">
        <w:rPr>
          <w:sz w:val="22"/>
          <w:szCs w:val="22"/>
          <w:lang w:val="en-US"/>
        </w:rPr>
        <w:t xml:space="preserve">of 50 fruits from the UCDB’s school farm were done. Each sample analyzed had 6 fruits, every 20 successive days for 3 months, to assess and compare </w:t>
      </w:r>
      <w:r w:rsidR="009F59BA">
        <w:rPr>
          <w:sz w:val="22"/>
          <w:szCs w:val="22"/>
          <w:lang w:val="en-US"/>
        </w:rPr>
        <w:t>its properties versus time af</w:t>
      </w:r>
      <w:r w:rsidR="004E0AD6">
        <w:rPr>
          <w:sz w:val="22"/>
          <w:szCs w:val="22"/>
          <w:lang w:val="en-US"/>
        </w:rPr>
        <w:t>t</w:t>
      </w:r>
      <w:r w:rsidR="009F59BA">
        <w:rPr>
          <w:sz w:val="22"/>
          <w:szCs w:val="22"/>
          <w:lang w:val="en-US"/>
        </w:rPr>
        <w:t>er</w:t>
      </w:r>
      <w:r w:rsidR="00F76889">
        <w:rPr>
          <w:sz w:val="22"/>
          <w:szCs w:val="22"/>
          <w:lang w:val="en-US"/>
        </w:rPr>
        <w:t xml:space="preserve"> harvesting. Each fruit was </w:t>
      </w:r>
      <w:r w:rsidR="004E0AD6">
        <w:rPr>
          <w:sz w:val="22"/>
          <w:szCs w:val="22"/>
          <w:lang w:val="en-US"/>
        </w:rPr>
        <w:t>peeled off</w:t>
      </w:r>
      <w:r w:rsidR="00F76889">
        <w:rPr>
          <w:sz w:val="22"/>
          <w:szCs w:val="22"/>
          <w:lang w:val="en-US"/>
        </w:rPr>
        <w:t xml:space="preserve"> to obtain its </w:t>
      </w:r>
      <w:r w:rsidR="004E0AD6">
        <w:rPr>
          <w:sz w:val="22"/>
          <w:szCs w:val="22"/>
          <w:lang w:val="en-US"/>
        </w:rPr>
        <w:t xml:space="preserve">pulp </w:t>
      </w:r>
      <w:r w:rsidR="00F76889">
        <w:rPr>
          <w:sz w:val="22"/>
          <w:szCs w:val="22"/>
          <w:lang w:val="en-US"/>
        </w:rPr>
        <w:t xml:space="preserve">(mesocarp), and the </w:t>
      </w:r>
      <w:r w:rsidR="004E0AD6">
        <w:rPr>
          <w:sz w:val="22"/>
          <w:szCs w:val="22"/>
          <w:lang w:val="en-US"/>
        </w:rPr>
        <w:t xml:space="preserve">nut </w:t>
      </w:r>
      <w:r w:rsidR="00F76889">
        <w:rPr>
          <w:sz w:val="22"/>
          <w:szCs w:val="22"/>
          <w:lang w:val="en-US"/>
        </w:rPr>
        <w:t xml:space="preserve">(endocarp) was measured and submitted to compression, done in IFMS labs, obtaining its average </w:t>
      </w:r>
      <w:r w:rsidR="0064488D" w:rsidRPr="00F76889">
        <w:rPr>
          <w:sz w:val="22"/>
          <w:szCs w:val="22"/>
          <w:lang w:val="en-US"/>
        </w:rPr>
        <w:t>(</w:t>
      </w:r>
      <w:r w:rsidR="003958A8">
        <w:rPr>
          <w:sz w:val="22"/>
          <w:szCs w:val="22"/>
          <w:lang w:val="en-US"/>
        </w:rPr>
        <w:t>x</w:t>
      </w:r>
      <w:r w:rsidR="003958A8" w:rsidRPr="003958A8">
        <w:rPr>
          <w:sz w:val="22"/>
          <w:szCs w:val="22"/>
          <w:vertAlign w:val="subscript"/>
          <w:lang w:val="en-US"/>
        </w:rPr>
        <w:t>m</w:t>
      </w:r>
      <w:r w:rsidR="0064488D" w:rsidRPr="00F76889">
        <w:rPr>
          <w:sz w:val="22"/>
          <w:szCs w:val="22"/>
          <w:lang w:val="en-US"/>
        </w:rPr>
        <w:t xml:space="preserve">), </w:t>
      </w:r>
      <w:r w:rsidR="00F76889" w:rsidRPr="00F76889">
        <w:rPr>
          <w:sz w:val="22"/>
          <w:szCs w:val="22"/>
          <w:lang w:val="en-US"/>
        </w:rPr>
        <w:t>standard deviation</w:t>
      </w:r>
      <w:r w:rsidR="0064488D" w:rsidRPr="00F76889">
        <w:rPr>
          <w:sz w:val="22"/>
          <w:szCs w:val="22"/>
          <w:lang w:val="en-US"/>
        </w:rPr>
        <w:t xml:space="preserve"> (σ) </w:t>
      </w:r>
      <w:r w:rsidR="00F76889" w:rsidRPr="00F76889">
        <w:rPr>
          <w:sz w:val="22"/>
          <w:szCs w:val="22"/>
          <w:lang w:val="en-US"/>
        </w:rPr>
        <w:t xml:space="preserve">and </w:t>
      </w:r>
      <w:r w:rsidR="004E0AD6">
        <w:rPr>
          <w:sz w:val="22"/>
          <w:szCs w:val="22"/>
          <w:lang w:val="en-US"/>
        </w:rPr>
        <w:t xml:space="preserve">coefficient of variation </w:t>
      </w:r>
      <w:r w:rsidR="0064488D" w:rsidRPr="00F76889">
        <w:rPr>
          <w:sz w:val="22"/>
          <w:szCs w:val="22"/>
          <w:lang w:val="en-US"/>
        </w:rPr>
        <w:t xml:space="preserve">(CV) </w:t>
      </w:r>
      <w:r w:rsidR="00F76889" w:rsidRPr="00F76889">
        <w:rPr>
          <w:sz w:val="22"/>
          <w:szCs w:val="22"/>
          <w:lang w:val="en-US"/>
        </w:rPr>
        <w:t xml:space="preserve">of </w:t>
      </w:r>
      <w:r w:rsidR="00F76889">
        <w:rPr>
          <w:sz w:val="22"/>
          <w:szCs w:val="22"/>
          <w:lang w:val="en-US"/>
        </w:rPr>
        <w:t xml:space="preserve">each physical and </w:t>
      </w:r>
      <w:r w:rsidR="004E0AD6">
        <w:rPr>
          <w:sz w:val="22"/>
          <w:szCs w:val="22"/>
          <w:lang w:val="en-US"/>
        </w:rPr>
        <w:t>mechanical</w:t>
      </w:r>
      <w:r w:rsidR="00F76889">
        <w:rPr>
          <w:sz w:val="22"/>
          <w:szCs w:val="22"/>
          <w:lang w:val="en-US"/>
        </w:rPr>
        <w:t xml:space="preserve"> property measured. </w:t>
      </w:r>
      <w:r w:rsidR="009F59BA">
        <w:rPr>
          <w:sz w:val="22"/>
          <w:szCs w:val="22"/>
          <w:lang w:val="en-US"/>
        </w:rPr>
        <w:t xml:space="preserve">No significant variation was observed by the after-harvest time passed. It was possible to characterize the mesocarp properties to make possible the design of machines and devices to </w:t>
      </w:r>
      <w:r w:rsidR="004E0AD6">
        <w:rPr>
          <w:sz w:val="22"/>
          <w:szCs w:val="22"/>
          <w:lang w:val="en-US"/>
        </w:rPr>
        <w:t>extract</w:t>
      </w:r>
      <w:r w:rsidR="009F59BA">
        <w:rPr>
          <w:sz w:val="22"/>
          <w:szCs w:val="22"/>
          <w:lang w:val="en-US"/>
        </w:rPr>
        <w:t xml:space="preserve"> its endocarp.</w:t>
      </w:r>
    </w:p>
    <w:p w14:paraId="2C748064" w14:textId="77777777" w:rsidR="00E74C1E" w:rsidRPr="004E0AD6" w:rsidRDefault="00E74C1E" w:rsidP="00380272">
      <w:pPr>
        <w:ind w:right="-1"/>
        <w:jc w:val="both"/>
        <w:rPr>
          <w:sz w:val="22"/>
          <w:szCs w:val="22"/>
          <w:lang w:val="en-US"/>
        </w:rPr>
      </w:pPr>
      <w:r w:rsidRPr="004E0AD6">
        <w:rPr>
          <w:b/>
          <w:sz w:val="22"/>
          <w:szCs w:val="22"/>
          <w:lang w:val="en-US"/>
        </w:rPr>
        <w:t>KEYWORDS:</w:t>
      </w:r>
      <w:r w:rsidR="009F59BA" w:rsidRPr="004E0AD6">
        <w:rPr>
          <w:b/>
          <w:sz w:val="22"/>
          <w:szCs w:val="22"/>
          <w:lang w:val="en-US"/>
        </w:rPr>
        <w:t xml:space="preserve"> </w:t>
      </w:r>
      <w:r w:rsidR="009F59BA" w:rsidRPr="004E0AD6">
        <w:rPr>
          <w:sz w:val="22"/>
          <w:szCs w:val="22"/>
          <w:lang w:val="en-US"/>
        </w:rPr>
        <w:t xml:space="preserve">Compression </w:t>
      </w:r>
      <w:r w:rsidR="004E0AD6">
        <w:rPr>
          <w:sz w:val="22"/>
          <w:szCs w:val="22"/>
          <w:lang w:val="en-US"/>
        </w:rPr>
        <w:t xml:space="preserve">test, </w:t>
      </w:r>
      <w:r w:rsidR="009F59BA" w:rsidRPr="004E0AD6">
        <w:rPr>
          <w:sz w:val="22"/>
          <w:szCs w:val="22"/>
          <w:lang w:val="en-US"/>
        </w:rPr>
        <w:t xml:space="preserve">bocaiuva, </w:t>
      </w:r>
      <w:r w:rsidR="004E0AD6" w:rsidRPr="004E0AD6">
        <w:rPr>
          <w:sz w:val="22"/>
          <w:szCs w:val="22"/>
          <w:lang w:val="en-US"/>
        </w:rPr>
        <w:t>almond</w:t>
      </w:r>
      <w:r w:rsidR="009F59BA" w:rsidRPr="004E0AD6">
        <w:rPr>
          <w:sz w:val="22"/>
          <w:szCs w:val="22"/>
          <w:lang w:val="en-US"/>
        </w:rPr>
        <w:t xml:space="preserve"> extraction</w:t>
      </w:r>
      <w:r w:rsidR="004E0AD6">
        <w:rPr>
          <w:sz w:val="22"/>
          <w:szCs w:val="22"/>
          <w:lang w:val="en-US"/>
        </w:rPr>
        <w:t>.</w:t>
      </w:r>
    </w:p>
    <w:p w14:paraId="0C6E38A6" w14:textId="77777777" w:rsidR="00611409" w:rsidRPr="004E0AD6" w:rsidRDefault="00611409" w:rsidP="00380272">
      <w:pPr>
        <w:pStyle w:val="TextosemFormatao"/>
        <w:spacing w:beforeAutospacing="0" w:afterAutospacing="0"/>
        <w:rPr>
          <w:rFonts w:ascii="Times New Roman" w:hAnsi="Times New Roman"/>
          <w:b/>
          <w:sz w:val="22"/>
          <w:szCs w:val="22"/>
          <w:lang w:val="en-US"/>
        </w:rPr>
      </w:pPr>
    </w:p>
    <w:p w14:paraId="7B7FF43E" w14:textId="77777777" w:rsidR="00E74C1E" w:rsidRPr="00437A35" w:rsidRDefault="00E74C1E" w:rsidP="00380272">
      <w:pPr>
        <w:pStyle w:val="TextosemFormatao"/>
        <w:spacing w:beforeAutospacing="0" w:afterAutospacing="0"/>
        <w:rPr>
          <w:rFonts w:ascii="Times New Roman" w:hAnsi="Times New Roman"/>
          <w:b/>
          <w:sz w:val="22"/>
          <w:szCs w:val="22"/>
          <w:lang w:val="pt-BR"/>
        </w:rPr>
      </w:pPr>
      <w:r w:rsidRPr="00437A35">
        <w:rPr>
          <w:rFonts w:ascii="Times New Roman" w:hAnsi="Times New Roman"/>
          <w:b/>
          <w:sz w:val="22"/>
          <w:szCs w:val="22"/>
          <w:lang w:val="pt-BR"/>
        </w:rPr>
        <w:t>INTRODUÇÃO</w:t>
      </w:r>
    </w:p>
    <w:p w14:paraId="76C9FAB6" w14:textId="461CB28B" w:rsidR="00653EB9" w:rsidRPr="00653EB9" w:rsidRDefault="00653EB9" w:rsidP="00653EB9">
      <w:pPr>
        <w:pStyle w:val="Corpodetexto"/>
        <w:ind w:firstLine="709"/>
        <w:jc w:val="both"/>
        <w:rPr>
          <w:sz w:val="22"/>
          <w:szCs w:val="22"/>
        </w:rPr>
      </w:pPr>
      <w:r w:rsidRPr="00653EB9">
        <w:rPr>
          <w:sz w:val="22"/>
          <w:szCs w:val="22"/>
        </w:rPr>
        <w:t xml:space="preserve">A bocaiuva (Acrocomia aculeata) é uma palmeira </w:t>
      </w:r>
      <w:ins w:id="0" w:author="Mauro" w:date="2023-06-30T22:12:00Z">
        <w:r w:rsidR="00D85193">
          <w:rPr>
            <w:sz w:val="22"/>
            <w:szCs w:val="22"/>
          </w:rPr>
          <w:t>de</w:t>
        </w:r>
      </w:ins>
      <w:del w:id="1" w:author="Mauro" w:date="2023-06-30T22:12:00Z">
        <w:r w:rsidRPr="00653EB9" w:rsidDel="00D85193">
          <w:rPr>
            <w:sz w:val="22"/>
            <w:szCs w:val="22"/>
          </w:rPr>
          <w:delText>encontrada em</w:delText>
        </w:r>
      </w:del>
      <w:r w:rsidRPr="00653EB9">
        <w:rPr>
          <w:sz w:val="22"/>
          <w:szCs w:val="22"/>
        </w:rPr>
        <w:t xml:space="preserve"> quase todo o Brasil, </w:t>
      </w:r>
      <w:ins w:id="2" w:author="Mauro" w:date="2023-06-30T22:07:00Z">
        <w:r w:rsidR="0041015A">
          <w:rPr>
            <w:sz w:val="22"/>
            <w:szCs w:val="22"/>
          </w:rPr>
          <w:t xml:space="preserve">e parte de </w:t>
        </w:r>
      </w:ins>
      <w:del w:id="3" w:author="Mauro" w:date="2023-06-30T22:07:00Z">
        <w:r w:rsidRPr="00653EB9" w:rsidDel="0041015A">
          <w:rPr>
            <w:sz w:val="22"/>
            <w:szCs w:val="22"/>
          </w:rPr>
          <w:delText xml:space="preserve">desde o Pará até São Paulo, Mato Grosso do Sul e Paraná ocorrendo também na </w:delText>
        </w:r>
      </w:del>
      <w:r w:rsidRPr="00653EB9">
        <w:rPr>
          <w:sz w:val="22"/>
          <w:szCs w:val="22"/>
        </w:rPr>
        <w:t>Argentina, Bolívia e Paraguai</w:t>
      </w:r>
      <w:ins w:id="4" w:author="Mauro" w:date="2023-06-30T22:09:00Z">
        <w:r w:rsidR="0041015A">
          <w:rPr>
            <w:sz w:val="22"/>
            <w:szCs w:val="22"/>
          </w:rPr>
          <w:t xml:space="preserve">, também conhecida por outros nomes como macaúba </w:t>
        </w:r>
      </w:ins>
      <w:ins w:id="5" w:author="Mauro" w:date="2023-06-30T22:10:00Z">
        <w:r w:rsidR="0041015A">
          <w:rPr>
            <w:sz w:val="22"/>
            <w:szCs w:val="22"/>
          </w:rPr>
          <w:t>e mucajá, entre outras</w:t>
        </w:r>
      </w:ins>
      <w:ins w:id="6" w:author="Mauro" w:date="2023-06-30T22:13:00Z">
        <w:r w:rsidR="00D85193">
          <w:rPr>
            <w:sz w:val="22"/>
            <w:szCs w:val="22"/>
          </w:rPr>
          <w:t xml:space="preserve"> denominações</w:t>
        </w:r>
      </w:ins>
      <w:ins w:id="7" w:author="Mauro" w:date="2023-06-30T22:12:00Z">
        <w:r w:rsidR="00D85193">
          <w:rPr>
            <w:sz w:val="22"/>
            <w:szCs w:val="22"/>
          </w:rPr>
          <w:t>.</w:t>
        </w:r>
      </w:ins>
      <w:del w:id="8" w:author="Mauro" w:date="2023-06-30T22:12:00Z">
        <w:r w:rsidRPr="00653EB9" w:rsidDel="00D85193">
          <w:rPr>
            <w:sz w:val="22"/>
            <w:szCs w:val="22"/>
          </w:rPr>
          <w:delText>.</w:delText>
        </w:r>
      </w:del>
      <w:r w:rsidRPr="00653EB9">
        <w:rPr>
          <w:sz w:val="22"/>
          <w:szCs w:val="22"/>
        </w:rPr>
        <w:t xml:space="preserve"> Pertence à família </w:t>
      </w:r>
      <w:proofErr w:type="spellStart"/>
      <w:r w:rsidRPr="00653EB9">
        <w:rPr>
          <w:sz w:val="22"/>
          <w:szCs w:val="22"/>
        </w:rPr>
        <w:t>Palmae</w:t>
      </w:r>
      <w:proofErr w:type="spellEnd"/>
      <w:ins w:id="9" w:author="Mauro" w:date="2023-06-30T22:11:00Z">
        <w:r w:rsidR="0041015A">
          <w:rPr>
            <w:sz w:val="22"/>
            <w:szCs w:val="22"/>
          </w:rPr>
          <w:t xml:space="preserve">, </w:t>
        </w:r>
      </w:ins>
      <w:ins w:id="10" w:author="Mauro" w:date="2023-06-30T22:13:00Z">
        <w:r w:rsidR="00D85193">
          <w:rPr>
            <w:sz w:val="22"/>
            <w:szCs w:val="22"/>
          </w:rPr>
          <w:t xml:space="preserve">sendo </w:t>
        </w:r>
      </w:ins>
      <w:del w:id="11" w:author="Mauro" w:date="2023-06-30T22:11:00Z">
        <w:r w:rsidRPr="00653EB9" w:rsidDel="0041015A">
          <w:rPr>
            <w:sz w:val="22"/>
            <w:szCs w:val="22"/>
          </w:rPr>
          <w:delText xml:space="preserve"> e sua </w:delText>
        </w:r>
      </w:del>
      <w:del w:id="12" w:author="Mauro" w:date="2023-06-30T22:13:00Z">
        <w:r w:rsidRPr="00653EB9" w:rsidDel="00D85193">
          <w:rPr>
            <w:sz w:val="22"/>
            <w:szCs w:val="22"/>
          </w:rPr>
          <w:delText xml:space="preserve">etimologia </w:delText>
        </w:r>
      </w:del>
      <w:del w:id="13" w:author="Mauro" w:date="2023-06-30T22:11:00Z">
        <w:r w:rsidRPr="00653EB9" w:rsidDel="001646E8">
          <w:rPr>
            <w:sz w:val="22"/>
            <w:szCs w:val="22"/>
          </w:rPr>
          <w:delText>re</w:delText>
        </w:r>
        <w:r w:rsidRPr="00653EB9" w:rsidDel="0041015A">
          <w:rPr>
            <w:sz w:val="22"/>
            <w:szCs w:val="22"/>
          </w:rPr>
          <w:delText>fere-se a</w:delText>
        </w:r>
        <w:r w:rsidRPr="00653EB9" w:rsidDel="001646E8">
          <w:rPr>
            <w:sz w:val="22"/>
            <w:szCs w:val="22"/>
          </w:rPr>
          <w:delText xml:space="preserve"> </w:delText>
        </w:r>
      </w:del>
      <w:proofErr w:type="spellStart"/>
      <w:r w:rsidRPr="00653EB9">
        <w:rPr>
          <w:sz w:val="22"/>
          <w:szCs w:val="22"/>
        </w:rPr>
        <w:t>acrocomia</w:t>
      </w:r>
      <w:proofErr w:type="spellEnd"/>
      <w:del w:id="14" w:author="Mauro" w:date="2023-06-30T22:13:00Z">
        <w:r w:rsidRPr="00653EB9" w:rsidDel="00D85193">
          <w:rPr>
            <w:sz w:val="22"/>
            <w:szCs w:val="22"/>
          </w:rPr>
          <w:delText>, que</w:delText>
        </w:r>
      </w:del>
      <w:r w:rsidRPr="00653EB9">
        <w:rPr>
          <w:sz w:val="22"/>
          <w:szCs w:val="22"/>
        </w:rPr>
        <w:t xml:space="preserve"> significa "mecha na altura", e aculeata, </w:t>
      </w:r>
      <w:r w:rsidRPr="00653EB9">
        <w:rPr>
          <w:sz w:val="22"/>
          <w:szCs w:val="22"/>
        </w:rPr>
        <w:lastRenderedPageBreak/>
        <w:t>espinhenta, pois em geral ela possui espinhos ou acúleos em seu caule (</w:t>
      </w:r>
      <w:proofErr w:type="spellStart"/>
      <w:r w:rsidR="006B1FF1" w:rsidRPr="00653EB9">
        <w:rPr>
          <w:sz w:val="22"/>
          <w:szCs w:val="22"/>
        </w:rPr>
        <w:t>Aristone</w:t>
      </w:r>
      <w:proofErr w:type="spellEnd"/>
      <w:r w:rsidRPr="00653EB9">
        <w:rPr>
          <w:sz w:val="22"/>
          <w:szCs w:val="22"/>
        </w:rPr>
        <w:t xml:space="preserve">, 2006; </w:t>
      </w:r>
      <w:r w:rsidR="006B1FF1" w:rsidRPr="00653EB9">
        <w:rPr>
          <w:sz w:val="22"/>
          <w:szCs w:val="22"/>
        </w:rPr>
        <w:t xml:space="preserve">Salis </w:t>
      </w:r>
      <w:del w:id="15" w:author="Fabiano Pagliosa" w:date="2023-06-30T21:08:00Z">
        <w:r w:rsidRPr="00653EB9" w:rsidDel="006B1FF1">
          <w:rPr>
            <w:sz w:val="22"/>
            <w:szCs w:val="22"/>
          </w:rPr>
          <w:delText xml:space="preserve">e </w:delText>
        </w:r>
      </w:del>
      <w:ins w:id="16" w:author="Fabiano Pagliosa" w:date="2023-06-30T21:08:00Z">
        <w:r w:rsidR="006B1FF1">
          <w:rPr>
            <w:sz w:val="22"/>
            <w:szCs w:val="22"/>
          </w:rPr>
          <w:t>&amp;</w:t>
        </w:r>
        <w:r w:rsidR="006B1FF1" w:rsidRPr="00653EB9">
          <w:rPr>
            <w:sz w:val="22"/>
            <w:szCs w:val="22"/>
          </w:rPr>
          <w:t xml:space="preserve"> </w:t>
        </w:r>
      </w:ins>
      <w:r w:rsidR="006B1FF1" w:rsidRPr="00653EB9">
        <w:rPr>
          <w:sz w:val="22"/>
          <w:szCs w:val="22"/>
        </w:rPr>
        <w:t>Juracy</w:t>
      </w:r>
      <w:r w:rsidRPr="00653EB9">
        <w:rPr>
          <w:sz w:val="22"/>
          <w:szCs w:val="22"/>
        </w:rPr>
        <w:t>, 2005).</w:t>
      </w:r>
    </w:p>
    <w:p w14:paraId="3DA412A0" w14:textId="6289C072" w:rsidR="00653EB9" w:rsidRDefault="00DB5014" w:rsidP="00653EB9">
      <w:pPr>
        <w:pStyle w:val="Corpodetexto"/>
        <w:ind w:firstLine="709"/>
        <w:jc w:val="both"/>
        <w:rPr>
          <w:ins w:id="17" w:author="Fabiano Pagliosa" w:date="2023-06-30T20:47:00Z"/>
          <w:sz w:val="22"/>
          <w:szCs w:val="22"/>
        </w:rPr>
      </w:pPr>
      <w:ins w:id="18" w:author="Fabiano Pagliosa" w:date="2023-06-30T20:44:00Z">
        <w:r w:rsidRPr="009F59BA">
          <w:rPr>
            <w:sz w:val="22"/>
            <w:szCs w:val="22"/>
          </w:rPr>
          <w:t>Um dos principais benefícios da bocaiuva é que se consegue aproveitar praticamente tudo dessa planta. Desde o fruto, que é a parte mais importante economicamente, até sua madeira (</w:t>
        </w:r>
        <w:r w:rsidR="006B1FF1" w:rsidRPr="009F59BA">
          <w:rPr>
            <w:sz w:val="22"/>
            <w:szCs w:val="22"/>
          </w:rPr>
          <w:t>Reis</w:t>
        </w:r>
      </w:ins>
      <w:ins w:id="19" w:author="Fabiano Pagliosa" w:date="2023-06-30T21:09:00Z">
        <w:r w:rsidR="006B1FF1">
          <w:rPr>
            <w:sz w:val="22"/>
            <w:szCs w:val="22"/>
          </w:rPr>
          <w:t xml:space="preserve"> &amp;</w:t>
        </w:r>
      </w:ins>
      <w:ins w:id="20" w:author="Fabiano Pagliosa" w:date="2023-06-30T20:44:00Z">
        <w:r w:rsidRPr="009F59BA">
          <w:rPr>
            <w:sz w:val="22"/>
            <w:szCs w:val="22"/>
          </w:rPr>
          <w:t xml:space="preserve"> </w:t>
        </w:r>
        <w:r w:rsidR="006B1FF1" w:rsidRPr="009F59BA">
          <w:rPr>
            <w:sz w:val="22"/>
            <w:szCs w:val="22"/>
          </w:rPr>
          <w:t>Maciel</w:t>
        </w:r>
      </w:ins>
      <w:ins w:id="21" w:author="Fabiano Pagliosa" w:date="2023-06-30T21:09:00Z">
        <w:r w:rsidR="006B1FF1">
          <w:rPr>
            <w:sz w:val="22"/>
            <w:szCs w:val="22"/>
          </w:rPr>
          <w:t>,</w:t>
        </w:r>
      </w:ins>
      <w:ins w:id="22" w:author="Fabiano Pagliosa" w:date="2023-06-30T20:44:00Z">
        <w:r w:rsidR="006B1FF1" w:rsidRPr="009F59BA">
          <w:rPr>
            <w:sz w:val="22"/>
            <w:szCs w:val="22"/>
          </w:rPr>
          <w:t xml:space="preserve"> </w:t>
        </w:r>
        <w:r w:rsidRPr="009F59BA">
          <w:rPr>
            <w:sz w:val="22"/>
            <w:szCs w:val="22"/>
          </w:rPr>
          <w:t xml:space="preserve">2007). </w:t>
        </w:r>
      </w:ins>
      <w:r w:rsidR="00653EB9" w:rsidRPr="00653EB9">
        <w:rPr>
          <w:sz w:val="22"/>
          <w:szCs w:val="22"/>
        </w:rPr>
        <w:t>A polpa e a amêndoa da bocaiuva na forma in natura são consumidas pela população local ou nas preparações da culinária regional, tais como sorvetes, bolos, paçoca, doce e cocada, podendo enriquecer a dieta como fonte complementar de nutrientes essenciais (</w:t>
      </w:r>
      <w:del w:id="23" w:author="Fabiano Pagliosa" w:date="2023-06-30T21:10:00Z">
        <w:r w:rsidR="00653EB9" w:rsidRPr="00653EB9" w:rsidDel="006B1FF1">
          <w:rPr>
            <w:sz w:val="22"/>
            <w:szCs w:val="22"/>
          </w:rPr>
          <w:delText>RAMOS ET AL</w:delText>
        </w:r>
      </w:del>
      <w:ins w:id="24" w:author="Fabiano Pagliosa" w:date="2023-06-30T21:10:00Z">
        <w:r w:rsidR="006B1FF1">
          <w:rPr>
            <w:sz w:val="22"/>
            <w:szCs w:val="22"/>
          </w:rPr>
          <w:t>Ramos et al</w:t>
        </w:r>
      </w:ins>
      <w:r w:rsidR="00653EB9" w:rsidRPr="00653EB9">
        <w:rPr>
          <w:sz w:val="22"/>
          <w:szCs w:val="22"/>
        </w:rPr>
        <w:t>., 2008)</w:t>
      </w:r>
      <w:ins w:id="25" w:author="Fabiano Pagliosa" w:date="2023-06-30T20:44:00Z">
        <w:r>
          <w:rPr>
            <w:sz w:val="22"/>
            <w:szCs w:val="22"/>
          </w:rPr>
          <w:t xml:space="preserve">. </w:t>
        </w:r>
      </w:ins>
      <w:ins w:id="26" w:author="Fabiano Pagliosa" w:date="2023-06-30T20:45:00Z">
        <w:r>
          <w:rPr>
            <w:sz w:val="22"/>
            <w:szCs w:val="22"/>
          </w:rPr>
          <w:t xml:space="preserve">Salis </w:t>
        </w:r>
      </w:ins>
      <w:ins w:id="27" w:author="Fabiano Pagliosa" w:date="2023-06-30T21:09:00Z">
        <w:r w:rsidR="006B1FF1">
          <w:rPr>
            <w:sz w:val="22"/>
            <w:szCs w:val="22"/>
          </w:rPr>
          <w:t>&amp;</w:t>
        </w:r>
      </w:ins>
      <w:ins w:id="28" w:author="Fabiano Pagliosa" w:date="2023-06-30T20:45:00Z">
        <w:r>
          <w:rPr>
            <w:sz w:val="22"/>
            <w:szCs w:val="22"/>
          </w:rPr>
          <w:t xml:space="preserve"> Juracy (2</w:t>
        </w:r>
      </w:ins>
      <w:ins w:id="29" w:author="Fabiano Pagliosa" w:date="2023-06-30T20:46:00Z">
        <w:r>
          <w:rPr>
            <w:sz w:val="22"/>
            <w:szCs w:val="22"/>
          </w:rPr>
          <w:t xml:space="preserve">005) </w:t>
        </w:r>
      </w:ins>
      <w:ins w:id="30" w:author="Fabiano Pagliosa" w:date="2023-06-30T20:49:00Z">
        <w:r>
          <w:rPr>
            <w:sz w:val="22"/>
            <w:szCs w:val="22"/>
          </w:rPr>
          <w:t>utilizaram</w:t>
        </w:r>
      </w:ins>
      <w:ins w:id="31" w:author="Fabiano Pagliosa" w:date="2023-06-30T20:47:00Z">
        <w:r>
          <w:rPr>
            <w:sz w:val="22"/>
            <w:szCs w:val="22"/>
          </w:rPr>
          <w:t xml:space="preserve"> a aplicação da</w:t>
        </w:r>
      </w:ins>
      <w:ins w:id="32" w:author="Fabiano Pagliosa" w:date="2023-06-30T20:45:00Z">
        <w:r w:rsidRPr="009F59BA">
          <w:rPr>
            <w:sz w:val="22"/>
            <w:szCs w:val="22"/>
          </w:rPr>
          <w:t xml:space="preserve"> polpa de seus frutos </w:t>
        </w:r>
      </w:ins>
      <w:ins w:id="33" w:author="Fabiano Pagliosa" w:date="2023-06-30T20:47:00Z">
        <w:r>
          <w:rPr>
            <w:sz w:val="22"/>
            <w:szCs w:val="22"/>
          </w:rPr>
          <w:t>na</w:t>
        </w:r>
      </w:ins>
      <w:ins w:id="34" w:author="Fabiano Pagliosa" w:date="2023-06-30T20:45:00Z">
        <w:r w:rsidRPr="009F59BA">
          <w:rPr>
            <w:sz w:val="22"/>
            <w:szCs w:val="22"/>
          </w:rPr>
          <w:t xml:space="preserve"> engorda de animais, especialmente os porcos</w:t>
        </w:r>
      </w:ins>
      <w:ins w:id="35" w:author="Fabiano Pagliosa" w:date="2023-06-30T20:47:00Z">
        <w:r>
          <w:rPr>
            <w:sz w:val="22"/>
            <w:szCs w:val="22"/>
          </w:rPr>
          <w:t>.</w:t>
        </w:r>
      </w:ins>
    </w:p>
    <w:p w14:paraId="639CB0A9" w14:textId="0B19278D" w:rsidR="00DB5014" w:rsidRDefault="00DB5014" w:rsidP="00DB5014">
      <w:pPr>
        <w:pStyle w:val="Corpodetexto"/>
        <w:ind w:firstLine="709"/>
        <w:jc w:val="both"/>
        <w:rPr>
          <w:ins w:id="36" w:author="Fabiano Pagliosa" w:date="2023-06-30T20:44:00Z"/>
          <w:sz w:val="22"/>
          <w:szCs w:val="22"/>
        </w:rPr>
      </w:pPr>
      <w:ins w:id="37" w:author="Fabiano Pagliosa" w:date="2023-06-30T20:47:00Z">
        <w:r>
          <w:rPr>
            <w:sz w:val="22"/>
            <w:szCs w:val="22"/>
          </w:rPr>
          <w:t>Já o t</w:t>
        </w:r>
      </w:ins>
      <w:ins w:id="38" w:author="Fabiano Pagliosa" w:date="2023-06-30T20:44:00Z">
        <w:r w:rsidRPr="009F59BA">
          <w:rPr>
            <w:sz w:val="22"/>
            <w:szCs w:val="22"/>
          </w:rPr>
          <w:t xml:space="preserve">egumento ou endocarpo pode ser utilizado na fabricação de carvão, </w:t>
        </w:r>
      </w:ins>
      <w:ins w:id="39" w:author="Fabiano Pagliosa" w:date="2023-06-30T20:50:00Z">
        <w:r>
          <w:rPr>
            <w:sz w:val="22"/>
            <w:szCs w:val="22"/>
          </w:rPr>
          <w:t>com</w:t>
        </w:r>
      </w:ins>
      <w:ins w:id="40" w:author="Fabiano Pagliosa" w:date="2023-06-30T20:44:00Z">
        <w:r w:rsidRPr="009F59BA">
          <w:rPr>
            <w:sz w:val="22"/>
            <w:szCs w:val="22"/>
          </w:rPr>
          <w:t xml:space="preserve"> alto poder calórico, sendo ideal para assar carnes por exemplo</w:t>
        </w:r>
      </w:ins>
      <w:ins w:id="41" w:author="Fabiano Pagliosa" w:date="2023-06-30T20:50:00Z">
        <w:r>
          <w:rPr>
            <w:sz w:val="22"/>
            <w:szCs w:val="22"/>
          </w:rPr>
          <w:t xml:space="preserve"> </w:t>
        </w:r>
      </w:ins>
      <w:ins w:id="42" w:author="Fabiano Pagliosa" w:date="2023-06-30T20:44:00Z">
        <w:r w:rsidRPr="009F59BA">
          <w:rPr>
            <w:sz w:val="22"/>
            <w:szCs w:val="22"/>
          </w:rPr>
          <w:t>(</w:t>
        </w:r>
        <w:proofErr w:type="spellStart"/>
        <w:r w:rsidR="006B1FF1" w:rsidRPr="009F59BA">
          <w:rPr>
            <w:sz w:val="22"/>
            <w:szCs w:val="22"/>
          </w:rPr>
          <w:t>Aristone</w:t>
        </w:r>
        <w:proofErr w:type="spellEnd"/>
        <w:r w:rsidRPr="009F59BA">
          <w:rPr>
            <w:sz w:val="22"/>
            <w:szCs w:val="22"/>
          </w:rPr>
          <w:t xml:space="preserve">, 2006; </w:t>
        </w:r>
        <w:r w:rsidR="006B1FF1" w:rsidRPr="009F59BA">
          <w:rPr>
            <w:sz w:val="22"/>
            <w:szCs w:val="22"/>
          </w:rPr>
          <w:t>Silva</w:t>
        </w:r>
      </w:ins>
      <w:ins w:id="43" w:author="Fabiano Pagliosa" w:date="2023-06-30T21:09:00Z">
        <w:r w:rsidR="006B1FF1">
          <w:rPr>
            <w:sz w:val="22"/>
            <w:szCs w:val="22"/>
          </w:rPr>
          <w:t xml:space="preserve"> et</w:t>
        </w:r>
      </w:ins>
      <w:ins w:id="44" w:author="Fabiano Pagliosa" w:date="2023-06-30T21:10:00Z">
        <w:r w:rsidR="006B1FF1">
          <w:rPr>
            <w:sz w:val="22"/>
            <w:szCs w:val="22"/>
          </w:rPr>
          <w:t xml:space="preserve"> al,</w:t>
        </w:r>
      </w:ins>
      <w:ins w:id="45" w:author="Fabiano Pagliosa" w:date="2023-06-30T20:44:00Z">
        <w:r w:rsidRPr="009F59BA">
          <w:rPr>
            <w:sz w:val="22"/>
            <w:szCs w:val="22"/>
          </w:rPr>
          <w:t xml:space="preserve"> 1996).</w:t>
        </w:r>
      </w:ins>
      <w:ins w:id="46" w:author="Fabiano Pagliosa" w:date="2023-06-30T20:50:00Z">
        <w:r w:rsidRPr="00DB5014">
          <w:rPr>
            <w:sz w:val="22"/>
            <w:szCs w:val="22"/>
          </w:rPr>
          <w:t xml:space="preserve"> </w:t>
        </w:r>
        <w:r w:rsidRPr="009F59BA">
          <w:rPr>
            <w:sz w:val="22"/>
            <w:szCs w:val="22"/>
          </w:rPr>
          <w:t>Lopes et al. (2013) indicam potencial para produção do biodiesel por meio do óleo da amêndoa utilizando o processo de transesterificação, ressaltando, no entanto, a necessidade de controle e cultivo.</w:t>
        </w:r>
      </w:ins>
    </w:p>
    <w:p w14:paraId="59122F13" w14:textId="07C145E2" w:rsidR="00DB5014" w:rsidRPr="00653EB9" w:rsidDel="00DB5014" w:rsidRDefault="00DB5014" w:rsidP="00653EB9">
      <w:pPr>
        <w:pStyle w:val="Corpodetexto"/>
        <w:ind w:firstLine="709"/>
        <w:jc w:val="both"/>
        <w:rPr>
          <w:del w:id="47" w:author="Fabiano Pagliosa" w:date="2023-06-30T20:48:00Z"/>
          <w:sz w:val="22"/>
          <w:szCs w:val="22"/>
        </w:rPr>
      </w:pPr>
    </w:p>
    <w:p w14:paraId="5A6B5D5D" w14:textId="6FFF3F06" w:rsidR="00653EB9" w:rsidRPr="00653EB9" w:rsidRDefault="00653EB9" w:rsidP="00653EB9">
      <w:pPr>
        <w:pStyle w:val="Corpodetexto"/>
        <w:ind w:firstLine="709"/>
        <w:jc w:val="both"/>
        <w:rPr>
          <w:sz w:val="22"/>
          <w:szCs w:val="22"/>
        </w:rPr>
      </w:pPr>
      <w:r w:rsidRPr="00653EB9">
        <w:rPr>
          <w:sz w:val="22"/>
          <w:szCs w:val="22"/>
        </w:rPr>
        <w:t xml:space="preserve">Ramos et al. (2008) </w:t>
      </w:r>
      <w:del w:id="48" w:author="Fabiano Pagliosa" w:date="2023-06-30T20:50:00Z">
        <w:r w:rsidRPr="00653EB9" w:rsidDel="00DB5014">
          <w:rPr>
            <w:sz w:val="22"/>
            <w:szCs w:val="22"/>
          </w:rPr>
          <w:delText xml:space="preserve">também </w:delText>
        </w:r>
      </w:del>
      <w:r w:rsidRPr="00653EB9">
        <w:rPr>
          <w:sz w:val="22"/>
          <w:szCs w:val="22"/>
        </w:rPr>
        <w:t>afirma que o aproveitamento tecnológico de espécies frutíferas nativas pode constituir uma preciosa fonte de alimentos e riqueza para o país. No estado do Mato Grosso do Sul a atividade extrativista da bocaiuva tem sido observada em algumas comunidades rurais no período da safra, onde são recolhidas várias toneladas dependendo da região. A dificuldade com o beneficiamento é um desafio para essas comunidades já que a extração da amêndoa requer cuidado especial, pois a castanha (endocarpo) é muito dura, sua quebra para obtenção da amêndoa inteira requer técnicas de corte transversal ou por pressão mecânica (</w:t>
      </w:r>
      <w:proofErr w:type="spellStart"/>
      <w:r w:rsidR="00894CE8" w:rsidRPr="00653EB9">
        <w:rPr>
          <w:sz w:val="22"/>
          <w:szCs w:val="22"/>
        </w:rPr>
        <w:t>Cerratinga</w:t>
      </w:r>
      <w:proofErr w:type="spellEnd"/>
      <w:r w:rsidRPr="00653EB9">
        <w:rPr>
          <w:sz w:val="22"/>
          <w:szCs w:val="22"/>
        </w:rPr>
        <w:t>, 2020).</w:t>
      </w:r>
    </w:p>
    <w:p w14:paraId="63E99F6F" w14:textId="27C7EE8C" w:rsidR="00653EB9" w:rsidRPr="00653EB9" w:rsidDel="0000224E" w:rsidRDefault="00653EB9" w:rsidP="00653EB9">
      <w:pPr>
        <w:pStyle w:val="Corpodetexto"/>
        <w:ind w:firstLine="709"/>
        <w:jc w:val="both"/>
        <w:rPr>
          <w:del w:id="49" w:author="Fabiano Pagliosa" w:date="2023-06-30T20:38:00Z"/>
          <w:sz w:val="22"/>
          <w:szCs w:val="22"/>
        </w:rPr>
      </w:pPr>
      <w:del w:id="50" w:author="Fabiano Pagliosa" w:date="2023-06-30T20:38:00Z">
        <w:r w:rsidRPr="00653EB9" w:rsidDel="0000224E">
          <w:rPr>
            <w:sz w:val="22"/>
            <w:szCs w:val="22"/>
          </w:rPr>
          <w:delText>Atualmente, tem-se dado grande destaque para a farinha de bocaiuva como matéria-prima requisitada para a elaboração de diversos produtos alimentícios. Segundo Reis (2012) tem se observado que, a diferença entre os frutos desta espécie vegetal influencia diretamente tanto o processo de obtenção quanto a qualidade da farinha.</w:delText>
        </w:r>
      </w:del>
    </w:p>
    <w:p w14:paraId="14965FAF" w14:textId="77777777" w:rsidR="00653EB9" w:rsidRPr="00653EB9" w:rsidRDefault="00653EB9" w:rsidP="00653EB9">
      <w:pPr>
        <w:pStyle w:val="Corpodetexto"/>
        <w:ind w:firstLine="709"/>
        <w:jc w:val="both"/>
        <w:rPr>
          <w:sz w:val="22"/>
          <w:szCs w:val="22"/>
        </w:rPr>
      </w:pPr>
      <w:r w:rsidRPr="00653EB9">
        <w:rPr>
          <w:sz w:val="22"/>
          <w:szCs w:val="22"/>
        </w:rPr>
        <w:t>Nesse contexto surge a necessidade do desenvolvimento de tecnologias denominadas social ou apropriadas (mais adequadas) aos pequenos agricultores que atendam, assim, às necessidades ou ao foco para o desenvolvimento rural sustentável e os princípios de equidade social e participação. Existem algumas iniciativas pelo Brasil para desenvolvimento de tecnologias sociais, entretanto a realidade dos pequenos produtores (ou produtores familiares) de algumas outras regiões do Brasil pode não ser bem ajustadas ao estado do Mato Grosso do Sul, já que se deve considerar as particularidades da região de implementação dessas tecnologias, como por exemplo, a cultura local, a densidade demográfica, disponibilidade de recursos, características do relevo, disponibilidade de água, etc.</w:t>
      </w:r>
    </w:p>
    <w:p w14:paraId="67E187CD" w14:textId="03C794E8" w:rsidR="00653EB9" w:rsidRPr="00653EB9" w:rsidDel="00DB5014" w:rsidRDefault="00653EB9" w:rsidP="00653EB9">
      <w:pPr>
        <w:pStyle w:val="Corpodetexto"/>
        <w:ind w:firstLine="709"/>
        <w:jc w:val="both"/>
        <w:rPr>
          <w:del w:id="51" w:author="Fabiano Pagliosa" w:date="2023-06-30T20:50:00Z"/>
          <w:sz w:val="22"/>
          <w:szCs w:val="22"/>
        </w:rPr>
      </w:pPr>
      <w:r w:rsidRPr="00653EB9">
        <w:rPr>
          <w:sz w:val="22"/>
          <w:szCs w:val="22"/>
        </w:rPr>
        <w:t>Para o público de pequenos produtores, as tecnologias na área mecânica criadas e/ou adaptadas são de extrema importância, pois essas tecnologias, de produtos ou de processos, respondem muito bem aos anseios de uma agricultura familiar onde os dois pontos básicos são: economia e sustentabilidade.</w:t>
      </w:r>
      <w:ins w:id="52" w:author="Fabiano Pagliosa" w:date="2023-06-30T20:50:00Z">
        <w:r w:rsidR="00DB5014">
          <w:rPr>
            <w:sz w:val="22"/>
            <w:szCs w:val="22"/>
          </w:rPr>
          <w:t xml:space="preserve"> </w:t>
        </w:r>
      </w:ins>
    </w:p>
    <w:p w14:paraId="5223AB66" w14:textId="53DECD85" w:rsidR="009F59BA" w:rsidRDefault="00653EB9" w:rsidP="00653EB9">
      <w:pPr>
        <w:pStyle w:val="Corpodetexto"/>
        <w:ind w:firstLine="709"/>
        <w:jc w:val="both"/>
        <w:rPr>
          <w:sz w:val="22"/>
          <w:szCs w:val="22"/>
        </w:rPr>
      </w:pPr>
      <w:r w:rsidRPr="00653EB9">
        <w:rPr>
          <w:sz w:val="22"/>
          <w:szCs w:val="22"/>
        </w:rPr>
        <w:t xml:space="preserve">Dessa forma o objetivo deste estudo </w:t>
      </w:r>
      <w:del w:id="53" w:author="Fabiano Pagliosa" w:date="2023-06-30T20:39:00Z">
        <w:r w:rsidRPr="00653EB9" w:rsidDel="0000224E">
          <w:rPr>
            <w:sz w:val="22"/>
            <w:szCs w:val="22"/>
          </w:rPr>
          <w:delText xml:space="preserve">é </w:delText>
        </w:r>
      </w:del>
      <w:ins w:id="54" w:author="Fabiano Pagliosa" w:date="2023-06-30T20:39:00Z">
        <w:r w:rsidR="0000224E">
          <w:rPr>
            <w:sz w:val="22"/>
            <w:szCs w:val="22"/>
          </w:rPr>
          <w:t>foi</w:t>
        </w:r>
        <w:r w:rsidR="0000224E" w:rsidRPr="00653EB9">
          <w:rPr>
            <w:sz w:val="22"/>
            <w:szCs w:val="22"/>
          </w:rPr>
          <w:t xml:space="preserve"> </w:t>
        </w:r>
      </w:ins>
      <w:r w:rsidRPr="00653EB9">
        <w:rPr>
          <w:sz w:val="22"/>
          <w:szCs w:val="22"/>
        </w:rPr>
        <w:t xml:space="preserve">avaliar as propriedades físicas e mecânicas da castanha (endocarpo) da bocaiuva para fabricação de um extrator da amêndoa (endosperma), contribuindo para o aproveitamento científico e substancial de frutos da região. </w:t>
      </w:r>
    </w:p>
    <w:p w14:paraId="3D733F6C" w14:textId="3DC1350A" w:rsidR="009F59BA" w:rsidRPr="009F59BA" w:rsidDel="00DB5014" w:rsidRDefault="009F59BA" w:rsidP="009F59BA">
      <w:pPr>
        <w:pStyle w:val="Corpodetexto"/>
        <w:ind w:firstLine="709"/>
        <w:jc w:val="both"/>
        <w:rPr>
          <w:del w:id="55" w:author="Fabiano Pagliosa" w:date="2023-06-30T20:49:00Z"/>
          <w:sz w:val="22"/>
          <w:szCs w:val="22"/>
        </w:rPr>
      </w:pPr>
      <w:del w:id="56" w:author="Fabiano Pagliosa" w:date="2023-06-30T20:49:00Z">
        <w:r w:rsidRPr="009F59BA" w:rsidDel="00DB5014">
          <w:rPr>
            <w:sz w:val="22"/>
            <w:szCs w:val="22"/>
          </w:rPr>
          <w:delText>A bocaiuva possui um papel importante na história dos povos sul-americanos, principalmente na região centro oeste do Brasil, onde a fruta é sinônimo de tradição e cultura (Ramos et al. (2008). É encontrada facilmente no cerrado brasileiro, onde há zonas de transição desse bioma para outros com maior umidade como o pantanal e a Amazônia, (Lopes et al. (2013) A palmeira e os frutos, como mostrados na figura 1, possui uma altura média de 12 m e sua primeira produção se dá entre os primeiros 3 a 5 anos, podendo chegar até 60 kg de frutos por cacho, podendo ser gerado de 4 a 6 cachos por ano.</w:delText>
        </w:r>
      </w:del>
    </w:p>
    <w:p w14:paraId="0954E422" w14:textId="4E22C23D" w:rsidR="003D2237" w:rsidRPr="009F59BA" w:rsidDel="00DB5014" w:rsidRDefault="003D2237" w:rsidP="003D2237">
      <w:pPr>
        <w:pStyle w:val="Corpodetexto"/>
        <w:ind w:firstLine="709"/>
        <w:jc w:val="both"/>
        <w:rPr>
          <w:del w:id="57" w:author="Fabiano Pagliosa" w:date="2023-06-30T20:44:00Z"/>
          <w:sz w:val="22"/>
          <w:szCs w:val="22"/>
        </w:rPr>
      </w:pPr>
      <w:del w:id="58" w:author="Fabiano Pagliosa" w:date="2023-06-30T20:44:00Z">
        <w:r w:rsidRPr="009F59BA" w:rsidDel="00DB5014">
          <w:rPr>
            <w:sz w:val="22"/>
            <w:szCs w:val="22"/>
          </w:rPr>
          <w:delText>Um dos principais benefícios da bocaiuva é que se consegue aproveitar praticamente tudo dessa planta. Desde o fruto, que é a parte mais importante economicamente, até sua madeira (REIS; MACIEL 2007.). Ela possui a polpa de seus frutos muito oleosa, sendo utilizada para a engorda de animais, especialmente os porcos (SALIS, S. M.; JURACY, A. R. M, 2005)</w:delText>
        </w:r>
      </w:del>
    </w:p>
    <w:p w14:paraId="18C0B449" w14:textId="194BC473" w:rsidR="003D2237" w:rsidRPr="009F59BA" w:rsidDel="00DB5014" w:rsidRDefault="003D2237" w:rsidP="003D2237">
      <w:pPr>
        <w:pStyle w:val="Corpodetexto"/>
        <w:ind w:firstLine="709"/>
        <w:jc w:val="both"/>
        <w:rPr>
          <w:del w:id="59" w:author="Fabiano Pagliosa" w:date="2023-06-30T20:49:00Z"/>
          <w:sz w:val="22"/>
          <w:szCs w:val="22"/>
        </w:rPr>
      </w:pPr>
      <w:del w:id="60" w:author="Fabiano Pagliosa" w:date="2023-06-30T20:49:00Z">
        <w:r w:rsidRPr="009F59BA" w:rsidDel="00DB5014">
          <w:rPr>
            <w:sz w:val="22"/>
            <w:szCs w:val="22"/>
          </w:rPr>
          <w:delText>Os componentes nutricionais do fruto foram identificados em pesquisa realizada em Campo Grande-MS, Ramos et al. (2008), na polpa foram encontrados zinco, potássio e cobre, além de β- caroteno em quantidades indicadas para dieta adulta e infantil. Hiane e Ramos (1992). Identificam composição centesimal semelhante, além de indicar significativo teor de óleo (38,26%). Em estudo mais recente, Hiane et al. (2006), identificou a amêndoa da bocaiuva como importante componente para dieta infantil, dada a significativa quantidade de proteínas (principalmente globulina e glutelina), além da presença de cálcio, fósforo e manganês em quantidades superiores àquelas encontradas nas amêndoas do caju e do coco.</w:delText>
        </w:r>
      </w:del>
    </w:p>
    <w:p w14:paraId="33D11662" w14:textId="1A53B183" w:rsidR="00A40A7F" w:rsidDel="00DB5014" w:rsidRDefault="00A40A7F" w:rsidP="003D2237">
      <w:pPr>
        <w:rPr>
          <w:del w:id="61" w:author="Fabiano Pagliosa" w:date="2023-06-30T20:48:00Z"/>
          <w:b/>
          <w:sz w:val="22"/>
          <w:szCs w:val="22"/>
        </w:rPr>
      </w:pPr>
    </w:p>
    <w:p w14:paraId="77547A7A" w14:textId="1B25E46C" w:rsidR="009F59BA" w:rsidRPr="004130B0" w:rsidDel="0000224E" w:rsidRDefault="009F59BA" w:rsidP="003D2237">
      <w:pPr>
        <w:rPr>
          <w:del w:id="62" w:author="Fabiano Pagliosa" w:date="2023-06-30T20:42:00Z"/>
          <w:sz w:val="22"/>
          <w:szCs w:val="22"/>
        </w:rPr>
      </w:pPr>
      <w:del w:id="63" w:author="Fabiano Pagliosa" w:date="2023-06-30T20:42:00Z">
        <w:r w:rsidRPr="004130B0" w:rsidDel="0000224E">
          <w:rPr>
            <w:sz w:val="22"/>
            <w:szCs w:val="22"/>
          </w:rPr>
          <w:delText>Figur</w:delText>
        </w:r>
        <w:r w:rsidR="004130B0" w:rsidRPr="004130B0" w:rsidDel="0000224E">
          <w:rPr>
            <w:sz w:val="22"/>
            <w:szCs w:val="22"/>
          </w:rPr>
          <w:delText>a</w:delText>
        </w:r>
        <w:r w:rsidRPr="004130B0" w:rsidDel="0000224E">
          <w:rPr>
            <w:sz w:val="22"/>
            <w:szCs w:val="22"/>
          </w:rPr>
          <w:delText xml:space="preserve"> 1: </w:delText>
        </w:r>
        <w:r w:rsidR="004130B0" w:rsidRPr="004130B0" w:rsidDel="0000224E">
          <w:rPr>
            <w:sz w:val="22"/>
            <w:szCs w:val="22"/>
          </w:rPr>
          <w:delText>Palmeira da b</w:delText>
        </w:r>
        <w:r w:rsidRPr="004130B0" w:rsidDel="0000224E">
          <w:rPr>
            <w:sz w:val="22"/>
            <w:szCs w:val="22"/>
          </w:rPr>
          <w:delText>ocaiuva</w:delText>
        </w:r>
        <w:r w:rsidR="00A40A7F" w:rsidRPr="004130B0" w:rsidDel="0000224E">
          <w:rPr>
            <w:sz w:val="22"/>
            <w:szCs w:val="22"/>
          </w:rPr>
          <w:delText xml:space="preserve">, </w:delText>
        </w:r>
        <w:r w:rsidR="004130B0" w:rsidRPr="004130B0" w:rsidDel="0000224E">
          <w:rPr>
            <w:sz w:val="22"/>
            <w:szCs w:val="22"/>
          </w:rPr>
          <w:delText>cacho e frutos</w:delText>
        </w:r>
        <w:r w:rsidR="005B7BAE" w:rsidDel="0000224E">
          <w:rPr>
            <w:sz w:val="22"/>
            <w:szCs w:val="22"/>
          </w:rPr>
          <w:delText>, e sua estrutura interna</w:delText>
        </w:r>
      </w:del>
    </w:p>
    <w:p w14:paraId="7EEB8218" w14:textId="61FC74BC" w:rsidR="009F59BA" w:rsidRPr="009F59BA" w:rsidDel="0000224E" w:rsidRDefault="00894CE8" w:rsidP="003D2237">
      <w:pPr>
        <w:pStyle w:val="Corpodetexto"/>
        <w:ind w:firstLine="709"/>
        <w:jc w:val="center"/>
        <w:rPr>
          <w:del w:id="64" w:author="Fabiano Pagliosa" w:date="2023-06-30T20:42:00Z"/>
          <w:sz w:val="22"/>
          <w:szCs w:val="22"/>
        </w:rPr>
      </w:pPr>
      <w:del w:id="65" w:author="Fabiano Pagliosa" w:date="2023-06-30T20:42:00Z">
        <w:r>
          <w:rPr>
            <w:noProof/>
          </w:rPr>
          <w:pict w14:anchorId="38E7A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style="width:246pt;height:102pt;visibility:visible">
              <v:imagedata r:id="rId7" o:title=""/>
            </v:shape>
          </w:pict>
        </w:r>
        <w:r>
          <w:rPr>
            <w:noProof/>
          </w:rPr>
          <w:pict w14:anchorId="2A854646">
            <v:shape id="_x0000_i1026" type="#_x0000_t75" style="width:138.75pt;height:87pt">
              <v:imagedata r:id="rId8" o:title=""/>
            </v:shape>
          </w:pict>
        </w:r>
      </w:del>
    </w:p>
    <w:p w14:paraId="2BEAC297" w14:textId="0503E039" w:rsidR="009F59BA" w:rsidRPr="009F59BA" w:rsidDel="00DB5014" w:rsidRDefault="009F59BA" w:rsidP="009F59BA">
      <w:pPr>
        <w:pStyle w:val="Corpodetexto"/>
        <w:ind w:firstLine="709"/>
        <w:jc w:val="both"/>
        <w:rPr>
          <w:del w:id="66" w:author="Fabiano Pagliosa" w:date="2023-06-30T20:48:00Z"/>
          <w:sz w:val="22"/>
          <w:szCs w:val="22"/>
        </w:rPr>
      </w:pPr>
      <w:del w:id="67" w:author="Fabiano Pagliosa" w:date="2023-06-30T20:48:00Z">
        <w:r w:rsidRPr="009F59BA" w:rsidDel="00DB5014">
          <w:rPr>
            <w:sz w:val="22"/>
            <w:szCs w:val="22"/>
          </w:rPr>
          <w:delText>Embora a bocaiuva não possua uma cadeia produtiva consolidada, sua adaptação a climas secos permite a exploração na maior parte do país. Em outro estudo, realizado, a partir de simulação computacional, Lopes et al. (2013) indicam potencial para produção do biodiesel por meio do óleo da amêndoa da bocaiuva utilizando o processo de transesterificação, ressaltando, no entanto, a necessidade de controle e cultivo.</w:delText>
        </w:r>
      </w:del>
    </w:p>
    <w:p w14:paraId="6837D5AC" w14:textId="20842CFD" w:rsidR="003D2237" w:rsidRPr="009F59BA" w:rsidDel="0000224E" w:rsidRDefault="005B7BAE" w:rsidP="005B7BAE">
      <w:pPr>
        <w:pStyle w:val="Corpodetexto"/>
        <w:ind w:firstLine="709"/>
        <w:jc w:val="both"/>
        <w:rPr>
          <w:del w:id="68" w:author="Fabiano Pagliosa" w:date="2023-06-30T20:41:00Z"/>
          <w:sz w:val="22"/>
          <w:szCs w:val="22"/>
        </w:rPr>
      </w:pPr>
      <w:del w:id="69" w:author="Fabiano Pagliosa" w:date="2023-06-30T20:41:00Z">
        <w:r w:rsidDel="0000224E">
          <w:rPr>
            <w:sz w:val="22"/>
            <w:szCs w:val="22"/>
          </w:rPr>
          <w:delText>A figura 1</w:delText>
        </w:r>
        <w:r w:rsidR="009F59BA" w:rsidRPr="009F59BA" w:rsidDel="0000224E">
          <w:rPr>
            <w:sz w:val="22"/>
            <w:szCs w:val="22"/>
          </w:rPr>
          <w:delText xml:space="preserve"> apresenta </w:delText>
        </w:r>
        <w:r w:rsidDel="0000224E">
          <w:rPr>
            <w:sz w:val="22"/>
            <w:szCs w:val="22"/>
          </w:rPr>
          <w:delText xml:space="preserve">ainda </w:delText>
        </w:r>
        <w:r w:rsidR="009F59BA" w:rsidRPr="009F59BA" w:rsidDel="0000224E">
          <w:rPr>
            <w:sz w:val="22"/>
            <w:szCs w:val="22"/>
          </w:rPr>
          <w:delText xml:space="preserve">o fruto da bocaiuva em corte, também denominado de coco da bocaiuva, são drupas globosas esféricas ou ligeiramente achatadas em seus polos, com diâmetro variando de 2,5 a 5,0 cm. </w:delText>
        </w:r>
        <w:r w:rsidRPr="009F59BA" w:rsidDel="0000224E">
          <w:rPr>
            <w:sz w:val="22"/>
            <w:szCs w:val="22"/>
          </w:rPr>
          <w:delText>(SALIS, S. M.; JURACY, A. R., 2005).</w:delText>
        </w:r>
        <w:r w:rsidDel="0000224E">
          <w:rPr>
            <w:sz w:val="22"/>
            <w:szCs w:val="22"/>
          </w:rPr>
          <w:delText xml:space="preserve"> </w:delText>
        </w:r>
        <w:r w:rsidR="009F59BA" w:rsidRPr="009F59BA" w:rsidDel="0000224E">
          <w:rPr>
            <w:sz w:val="22"/>
            <w:szCs w:val="22"/>
          </w:rPr>
          <w:delText>O epicarpo (casca) rompe-se facilmente quando maduro. Ao retirar a casca encontra- se o mesocarpo (polpa), que é fibrosa e de cor variando de amarelo claro a laranja escuro, de sabor adocicado, rico em glicerídeos e carotenoides. Essa polpa está firmemente ligada à casca interna, essa muito mais dura que a casca externa. A casca interna, chamada de tegumento (endocarpo), parece com madeira escura (AOQUI, 2012; ARISTONE, 2006).</w:delText>
        </w:r>
      </w:del>
    </w:p>
    <w:p w14:paraId="410D17E1" w14:textId="05D49DF7" w:rsidR="009F59BA" w:rsidRPr="009F59BA" w:rsidDel="00DB5014" w:rsidRDefault="009F59BA" w:rsidP="009F59BA">
      <w:pPr>
        <w:pStyle w:val="Corpodetexto"/>
        <w:ind w:firstLine="709"/>
        <w:jc w:val="both"/>
        <w:rPr>
          <w:del w:id="70" w:author="Fabiano Pagliosa" w:date="2023-06-30T20:48:00Z"/>
          <w:sz w:val="22"/>
          <w:szCs w:val="22"/>
        </w:rPr>
      </w:pPr>
      <w:del w:id="71" w:author="Fabiano Pagliosa" w:date="2023-06-30T20:48:00Z">
        <w:r w:rsidRPr="009F59BA" w:rsidDel="00DB5014">
          <w:rPr>
            <w:sz w:val="22"/>
            <w:szCs w:val="22"/>
          </w:rPr>
          <w:delText>A coloração da polpa varia de amarelo alaranjada a amarelo esverdeada, possui um aspecto ceroso e aderente e contém entre 27 e 33% de óleo. A semente (endosperma) é redonda e comestível, possui entre 53 e 66% de óleo incolor, transparente, perfumado, considerado um substituto do óleo de oliva (GOMES, 2007, BRASIL, 2002; AVIDOS e FERREIRA, 2000).</w:delText>
        </w:r>
      </w:del>
    </w:p>
    <w:p w14:paraId="2E59D7E6" w14:textId="0C3AAD85" w:rsidR="009F59BA" w:rsidRPr="009F59BA" w:rsidDel="00DB5014" w:rsidRDefault="009F59BA" w:rsidP="009F59BA">
      <w:pPr>
        <w:pStyle w:val="Corpodetexto"/>
        <w:ind w:firstLine="709"/>
        <w:jc w:val="both"/>
        <w:rPr>
          <w:del w:id="72" w:author="Fabiano Pagliosa" w:date="2023-06-30T20:48:00Z"/>
          <w:sz w:val="22"/>
          <w:szCs w:val="22"/>
        </w:rPr>
      </w:pPr>
      <w:del w:id="73" w:author="Fabiano Pagliosa" w:date="2023-06-30T20:48:00Z">
        <w:r w:rsidRPr="009F59BA" w:rsidDel="00DB5014">
          <w:rPr>
            <w:sz w:val="22"/>
            <w:szCs w:val="22"/>
          </w:rPr>
          <w:delText>Até o momento, não foram encontrados registros ou máquinas apropriadas para a extração do endosperma, máquinas existentes apenas para a extração do óleo, onde o fruto é prensado e/ou triturado, retirando apenas o óleo, não aproveitando o mesocarpo para finalidades culinárias.</w:delText>
        </w:r>
      </w:del>
    </w:p>
    <w:p w14:paraId="47BC5F22" w14:textId="54A60106" w:rsidR="009F59BA" w:rsidDel="00DB5014" w:rsidRDefault="009F59BA" w:rsidP="009F59BA">
      <w:pPr>
        <w:pStyle w:val="Corpodetexto"/>
        <w:ind w:firstLine="709"/>
        <w:jc w:val="both"/>
        <w:rPr>
          <w:del w:id="74" w:author="Fabiano Pagliosa" w:date="2023-06-30T20:43:00Z"/>
          <w:sz w:val="22"/>
          <w:szCs w:val="22"/>
        </w:rPr>
      </w:pPr>
      <w:del w:id="75" w:author="Fabiano Pagliosa" w:date="2023-06-30T20:43:00Z">
        <w:r w:rsidRPr="009F59BA" w:rsidDel="00DB5014">
          <w:rPr>
            <w:sz w:val="22"/>
            <w:szCs w:val="22"/>
          </w:rPr>
          <w:delText>O tegumento ou endocarpo pode ser utilizado na fabricação de carvão, em função dos altos teores de lignina, apresentaram maior resistência à decomposição térmica, necessitando de temperaturas mais elevadas para se transformar em carvão e concentrar o carbono em suas estruturas, ou mesmo queimado diretamente. Esse carvão tem um alto poder calórico, sendo ideal para assar carnes por exemplo. Transformar esse tegumento em carvão ativado surge como um processo de agregação de valor ao produto (ARISTONE, 2006; SILVA, BARRICHELO e BRITO, 1996).</w:delText>
        </w:r>
      </w:del>
    </w:p>
    <w:p w14:paraId="209A6742" w14:textId="77777777" w:rsidR="00CC053E" w:rsidRPr="00437A35" w:rsidRDefault="00CC053E" w:rsidP="00380272">
      <w:pPr>
        <w:pStyle w:val="Corpodetexto"/>
        <w:ind w:firstLine="709"/>
        <w:jc w:val="both"/>
        <w:rPr>
          <w:sz w:val="22"/>
          <w:szCs w:val="22"/>
        </w:rPr>
      </w:pPr>
    </w:p>
    <w:p w14:paraId="5E780287" w14:textId="77777777" w:rsidR="00E74C1E" w:rsidRPr="00437A35" w:rsidRDefault="00E74C1E" w:rsidP="00380272">
      <w:pPr>
        <w:ind w:right="-1"/>
        <w:rPr>
          <w:b/>
          <w:sz w:val="22"/>
          <w:szCs w:val="22"/>
        </w:rPr>
      </w:pPr>
      <w:r w:rsidRPr="00437A35">
        <w:rPr>
          <w:b/>
          <w:sz w:val="22"/>
          <w:szCs w:val="22"/>
        </w:rPr>
        <w:t>MATERIA</w:t>
      </w:r>
      <w:r w:rsidR="001A5BA0">
        <w:rPr>
          <w:b/>
          <w:sz w:val="22"/>
          <w:szCs w:val="22"/>
        </w:rPr>
        <w:t>L</w:t>
      </w:r>
      <w:r w:rsidRPr="00437A35">
        <w:rPr>
          <w:b/>
          <w:sz w:val="22"/>
          <w:szCs w:val="22"/>
        </w:rPr>
        <w:t xml:space="preserve"> E MÉTODOS </w:t>
      </w:r>
    </w:p>
    <w:p w14:paraId="72EB49F9" w14:textId="77777777" w:rsidR="0000224E" w:rsidRPr="003D2237" w:rsidRDefault="0000224E" w:rsidP="0000224E">
      <w:pPr>
        <w:tabs>
          <w:tab w:val="left" w:pos="0"/>
        </w:tabs>
        <w:autoSpaceDE w:val="0"/>
        <w:autoSpaceDN w:val="0"/>
        <w:adjustRightInd w:val="0"/>
        <w:ind w:firstLine="709"/>
        <w:jc w:val="both"/>
        <w:rPr>
          <w:ins w:id="76" w:author="Fabiano Pagliosa" w:date="2023-06-30T20:42:00Z"/>
          <w:sz w:val="22"/>
          <w:szCs w:val="24"/>
        </w:rPr>
      </w:pPr>
      <w:ins w:id="77" w:author="Fabiano Pagliosa" w:date="2023-06-30T20:42:00Z">
        <w:r w:rsidRPr="003D2237">
          <w:rPr>
            <w:sz w:val="22"/>
            <w:szCs w:val="24"/>
          </w:rPr>
          <w:t>Para medir as propriedades físicas e mecânicas da bocaiuva foram utilizados ensaios de compressão do endocarpo. As frutas foram coletadas em regiões diferentes de Campo Grande - MS, sendo a principal colheita nos meses de agosto a outubro de 2022 na fazenda escola da Universidade Católica Dom Bosco - UCDB.</w:t>
        </w:r>
      </w:ins>
    </w:p>
    <w:p w14:paraId="179041D2" w14:textId="2960C4F7" w:rsidR="0000224E" w:rsidRDefault="00E74C1E" w:rsidP="0000224E">
      <w:pPr>
        <w:pStyle w:val="Corpodetexto"/>
        <w:ind w:firstLine="709"/>
        <w:jc w:val="both"/>
        <w:rPr>
          <w:ins w:id="78" w:author="Fabiano Pagliosa" w:date="2023-06-30T20:57:00Z"/>
          <w:sz w:val="22"/>
          <w:szCs w:val="22"/>
        </w:rPr>
      </w:pPr>
      <w:del w:id="79" w:author="Fabiano Pagliosa" w:date="2023-06-30T20:42:00Z">
        <w:r w:rsidRPr="00437A35" w:rsidDel="0000224E">
          <w:rPr>
            <w:sz w:val="22"/>
            <w:szCs w:val="24"/>
          </w:rPr>
          <w:tab/>
        </w:r>
      </w:del>
      <w:ins w:id="80" w:author="Fabiano Pagliosa" w:date="2023-06-30T20:41:00Z">
        <w:r w:rsidR="0000224E">
          <w:rPr>
            <w:sz w:val="22"/>
            <w:szCs w:val="22"/>
          </w:rPr>
          <w:t>A figura 1</w:t>
        </w:r>
        <w:r w:rsidR="0000224E" w:rsidRPr="009F59BA">
          <w:rPr>
            <w:sz w:val="22"/>
            <w:szCs w:val="22"/>
          </w:rPr>
          <w:t xml:space="preserve"> apresenta </w:t>
        </w:r>
        <w:r w:rsidR="0000224E">
          <w:rPr>
            <w:sz w:val="22"/>
            <w:szCs w:val="22"/>
          </w:rPr>
          <w:t xml:space="preserve">ainda </w:t>
        </w:r>
        <w:r w:rsidR="0000224E" w:rsidRPr="009F59BA">
          <w:rPr>
            <w:sz w:val="22"/>
            <w:szCs w:val="22"/>
          </w:rPr>
          <w:t>o fruto da bocaiuva em corte, também denominado de coco da bocaiuva, são drupas globosas esféricas ou ligeiramente achatadas em seus polos, com diâmetro variando de 2,5 a 5,0 cm. (</w:t>
        </w:r>
      </w:ins>
      <w:ins w:id="81" w:author="Fabiano Pagliosa" w:date="2023-06-30T21:11:00Z">
        <w:r w:rsidR="006B1FF1" w:rsidRPr="00653EB9">
          <w:rPr>
            <w:sz w:val="22"/>
            <w:szCs w:val="22"/>
          </w:rPr>
          <w:t xml:space="preserve">Salis </w:t>
        </w:r>
        <w:r w:rsidR="006B1FF1">
          <w:rPr>
            <w:sz w:val="22"/>
            <w:szCs w:val="22"/>
          </w:rPr>
          <w:t>&amp;</w:t>
        </w:r>
        <w:r w:rsidR="006B1FF1" w:rsidRPr="00653EB9">
          <w:rPr>
            <w:sz w:val="22"/>
            <w:szCs w:val="22"/>
          </w:rPr>
          <w:t xml:space="preserve"> Juracy, 2005</w:t>
        </w:r>
      </w:ins>
      <w:ins w:id="82" w:author="Fabiano Pagliosa" w:date="2023-06-30T20:41:00Z">
        <w:r w:rsidR="0000224E" w:rsidRPr="009F59BA">
          <w:rPr>
            <w:sz w:val="22"/>
            <w:szCs w:val="22"/>
          </w:rPr>
          <w:t>).</w:t>
        </w:r>
        <w:r w:rsidR="0000224E">
          <w:rPr>
            <w:sz w:val="22"/>
            <w:szCs w:val="22"/>
          </w:rPr>
          <w:t xml:space="preserve"> </w:t>
        </w:r>
        <w:r w:rsidR="0000224E" w:rsidRPr="009F59BA">
          <w:rPr>
            <w:sz w:val="22"/>
            <w:szCs w:val="22"/>
          </w:rPr>
          <w:t>O epicarpo (casca) rompe-se facilmente quando maduro. Ao retirar a casca encontra- se o mesocarpo (polpa), que é fibrosa e de cor variando de amarelo claro a laranja escuro, de sabor adocicado, rico em glicerídeos e carotenoides. Essa polpa está firmemente ligada à casca interna, essa muito mais dura que a casca externa. A casca interna, chamada de tegumento (endocarpo), parece com madeira escura (</w:t>
        </w:r>
        <w:proofErr w:type="spellStart"/>
        <w:r w:rsidR="006B1FF1" w:rsidRPr="009F59BA">
          <w:rPr>
            <w:sz w:val="22"/>
            <w:szCs w:val="22"/>
          </w:rPr>
          <w:t>Aoqui</w:t>
        </w:r>
        <w:proofErr w:type="spellEnd"/>
        <w:r w:rsidR="0000224E" w:rsidRPr="009F59BA">
          <w:rPr>
            <w:sz w:val="22"/>
            <w:szCs w:val="22"/>
          </w:rPr>
          <w:t xml:space="preserve">, 2012; </w:t>
        </w:r>
        <w:proofErr w:type="spellStart"/>
        <w:r w:rsidR="006B1FF1" w:rsidRPr="009F59BA">
          <w:rPr>
            <w:sz w:val="22"/>
            <w:szCs w:val="22"/>
          </w:rPr>
          <w:t>Aristone</w:t>
        </w:r>
        <w:proofErr w:type="spellEnd"/>
        <w:r w:rsidR="0000224E" w:rsidRPr="009F59BA">
          <w:rPr>
            <w:sz w:val="22"/>
            <w:szCs w:val="22"/>
          </w:rPr>
          <w:t>, 2006).</w:t>
        </w:r>
      </w:ins>
    </w:p>
    <w:p w14:paraId="3C5589EC" w14:textId="77777777" w:rsidR="009C0833" w:rsidRDefault="009C0833" w:rsidP="0000224E">
      <w:pPr>
        <w:pStyle w:val="Corpodetexto"/>
        <w:ind w:firstLine="709"/>
        <w:jc w:val="both"/>
        <w:rPr>
          <w:ins w:id="83" w:author="Fabiano Pagliosa" w:date="2023-06-30T20:42:00Z"/>
          <w:sz w:val="22"/>
          <w:szCs w:val="22"/>
        </w:rPr>
      </w:pPr>
    </w:p>
    <w:p w14:paraId="683DF130" w14:textId="77777777" w:rsidR="00D85193" w:rsidRDefault="00D85193">
      <w:pPr>
        <w:jc w:val="center"/>
        <w:rPr>
          <w:ins w:id="84" w:author="Mauro" w:date="2023-06-30T22:12:00Z"/>
          <w:sz w:val="22"/>
          <w:szCs w:val="22"/>
        </w:rPr>
        <w:pPrChange w:id="85" w:author="Fabiano Pagliosa" w:date="2023-06-30T20:42:00Z">
          <w:pPr/>
        </w:pPrChange>
      </w:pPr>
    </w:p>
    <w:p w14:paraId="340F7759" w14:textId="2C4B851A" w:rsidR="0000224E" w:rsidRPr="004130B0" w:rsidRDefault="0000224E">
      <w:pPr>
        <w:jc w:val="center"/>
        <w:rPr>
          <w:ins w:id="86" w:author="Fabiano Pagliosa" w:date="2023-06-30T20:42:00Z"/>
          <w:sz w:val="22"/>
          <w:szCs w:val="22"/>
        </w:rPr>
        <w:pPrChange w:id="87" w:author="Fabiano Pagliosa" w:date="2023-06-30T20:42:00Z">
          <w:pPr/>
        </w:pPrChange>
      </w:pPr>
      <w:ins w:id="88" w:author="Fabiano Pagliosa" w:date="2023-06-30T20:42:00Z">
        <w:r w:rsidRPr="004130B0">
          <w:rPr>
            <w:sz w:val="22"/>
            <w:szCs w:val="22"/>
          </w:rPr>
          <w:lastRenderedPageBreak/>
          <w:t>Figura 1: Palmeira da bocaiuva, cacho e frutos</w:t>
        </w:r>
        <w:r>
          <w:rPr>
            <w:sz w:val="22"/>
            <w:szCs w:val="22"/>
          </w:rPr>
          <w:t>, e sua estrutura interna</w:t>
        </w:r>
      </w:ins>
    </w:p>
    <w:p w14:paraId="50625956" w14:textId="77777777" w:rsidR="0000224E" w:rsidRPr="009F59BA" w:rsidRDefault="00894CE8" w:rsidP="0000224E">
      <w:pPr>
        <w:pStyle w:val="Corpodetexto"/>
        <w:ind w:firstLine="709"/>
        <w:jc w:val="center"/>
        <w:rPr>
          <w:ins w:id="89" w:author="Fabiano Pagliosa" w:date="2023-06-30T20:42:00Z"/>
          <w:sz w:val="22"/>
          <w:szCs w:val="22"/>
        </w:rPr>
      </w:pPr>
      <w:ins w:id="90" w:author="Fabiano Pagliosa" w:date="2023-06-30T20:42:00Z">
        <w:r>
          <w:rPr>
            <w:noProof/>
          </w:rPr>
          <w:pict w14:anchorId="510381DB">
            <v:shape id="_x0000_i1027" type="#_x0000_t75" style="width:246pt;height:102pt;visibility:visible">
              <v:imagedata r:id="rId7" o:title=""/>
            </v:shape>
          </w:pict>
        </w:r>
        <w:r>
          <w:rPr>
            <w:noProof/>
          </w:rPr>
          <w:pict w14:anchorId="0E998EFF">
            <v:shape id="_x0000_i1028" type="#_x0000_t75" style="width:138.75pt;height:87pt">
              <v:imagedata r:id="rId8" o:title=""/>
            </v:shape>
          </w:pict>
        </w:r>
      </w:ins>
    </w:p>
    <w:p w14:paraId="6578B3F7" w14:textId="77777777" w:rsidR="0000224E" w:rsidRPr="009F59BA" w:rsidRDefault="0000224E" w:rsidP="0000224E">
      <w:pPr>
        <w:pStyle w:val="Corpodetexto"/>
        <w:ind w:firstLine="709"/>
        <w:jc w:val="both"/>
        <w:rPr>
          <w:ins w:id="91" w:author="Fabiano Pagliosa" w:date="2023-06-30T20:41:00Z"/>
          <w:sz w:val="22"/>
          <w:szCs w:val="22"/>
        </w:rPr>
      </w:pPr>
    </w:p>
    <w:p w14:paraId="3D05CDAF" w14:textId="5222C450" w:rsidR="003D2237" w:rsidRPr="003D2237" w:rsidDel="0000224E" w:rsidRDefault="003D2237">
      <w:pPr>
        <w:tabs>
          <w:tab w:val="left" w:pos="0"/>
        </w:tabs>
        <w:autoSpaceDE w:val="0"/>
        <w:autoSpaceDN w:val="0"/>
        <w:adjustRightInd w:val="0"/>
        <w:ind w:firstLine="709"/>
        <w:jc w:val="both"/>
        <w:rPr>
          <w:del w:id="92" w:author="Fabiano Pagliosa" w:date="2023-06-30T20:42:00Z"/>
          <w:sz w:val="22"/>
          <w:szCs w:val="24"/>
        </w:rPr>
        <w:pPrChange w:id="93" w:author="Fabiano Pagliosa" w:date="2023-06-30T20:42:00Z">
          <w:pPr>
            <w:tabs>
              <w:tab w:val="left" w:pos="0"/>
            </w:tabs>
            <w:autoSpaceDE w:val="0"/>
            <w:autoSpaceDN w:val="0"/>
            <w:adjustRightInd w:val="0"/>
            <w:jc w:val="both"/>
          </w:pPr>
        </w:pPrChange>
      </w:pPr>
      <w:del w:id="94" w:author="Fabiano Pagliosa" w:date="2023-06-30T20:42:00Z">
        <w:r w:rsidRPr="003D2237" w:rsidDel="0000224E">
          <w:rPr>
            <w:sz w:val="22"/>
            <w:szCs w:val="24"/>
          </w:rPr>
          <w:delText>Para medir as propriedades físicas e mecânicas da bocaiuva foram utilizados ensaios de compressão do endocarpo. As frutas foram coletadas em regiões diferentes de Campo Grande - MS, sendo a principal colheita nos meses de agosto a outubro de 2022 na fazenda escola da Universidade Católica Dom Bosco - UCDB.</w:delText>
        </w:r>
      </w:del>
    </w:p>
    <w:p w14:paraId="22B087D8" w14:textId="69DA3D5A" w:rsidR="00A54EDE" w:rsidRDefault="003D2237" w:rsidP="003D2237">
      <w:pPr>
        <w:tabs>
          <w:tab w:val="left" w:pos="0"/>
        </w:tabs>
        <w:autoSpaceDE w:val="0"/>
        <w:autoSpaceDN w:val="0"/>
        <w:adjustRightInd w:val="0"/>
        <w:jc w:val="both"/>
        <w:rPr>
          <w:sz w:val="22"/>
          <w:szCs w:val="24"/>
        </w:rPr>
      </w:pPr>
      <w:r>
        <w:rPr>
          <w:sz w:val="22"/>
          <w:szCs w:val="24"/>
        </w:rPr>
        <w:tab/>
      </w:r>
      <w:ins w:id="95" w:author="Fabiano Pagliosa" w:date="2023-06-30T20:43:00Z">
        <w:r w:rsidR="00DB5014">
          <w:rPr>
            <w:sz w:val="22"/>
            <w:szCs w:val="24"/>
          </w:rPr>
          <w:t xml:space="preserve">Para realizar os ensaios, </w:t>
        </w:r>
      </w:ins>
      <w:del w:id="96" w:author="Fabiano Pagliosa" w:date="2023-06-30T20:43:00Z">
        <w:r w:rsidRPr="003D2237" w:rsidDel="00DB5014">
          <w:rPr>
            <w:sz w:val="22"/>
            <w:szCs w:val="24"/>
          </w:rPr>
          <w:delText>A</w:delText>
        </w:r>
      </w:del>
      <w:del w:id="97" w:author="Fabiano Pagliosa" w:date="2023-06-30T20:52:00Z">
        <w:r w:rsidRPr="003D2237" w:rsidDel="00DB5014">
          <w:rPr>
            <w:sz w:val="22"/>
            <w:szCs w:val="24"/>
          </w:rPr>
          <w:delText xml:space="preserve"> cada amostra </w:delText>
        </w:r>
      </w:del>
      <w:r w:rsidRPr="003D2237">
        <w:rPr>
          <w:sz w:val="22"/>
          <w:szCs w:val="24"/>
        </w:rPr>
        <w:t xml:space="preserve">foram analisadas 6 unidades </w:t>
      </w:r>
      <w:ins w:id="98" w:author="Fabiano Pagliosa" w:date="2023-06-30T20:52:00Z">
        <w:r w:rsidR="00DB5014">
          <w:rPr>
            <w:sz w:val="22"/>
            <w:szCs w:val="24"/>
          </w:rPr>
          <w:t xml:space="preserve">(Amostras) </w:t>
        </w:r>
      </w:ins>
      <w:r w:rsidRPr="003D2237">
        <w:rPr>
          <w:sz w:val="22"/>
          <w:szCs w:val="24"/>
        </w:rPr>
        <w:t>e em alguns experimentos foram descartados alguns frutos.</w:t>
      </w:r>
      <w:r>
        <w:rPr>
          <w:sz w:val="22"/>
          <w:szCs w:val="24"/>
        </w:rPr>
        <w:t xml:space="preserve"> </w:t>
      </w:r>
      <w:r w:rsidRPr="003D2237">
        <w:rPr>
          <w:sz w:val="22"/>
          <w:szCs w:val="24"/>
        </w:rPr>
        <w:t xml:space="preserve">Seus diâmetros foram medidos com paquímetro de resolução 0,1mm de marca Mitutoyo. Cada fruto foi descascado para remoção da polpa (mesocarpo), a castanha (endocarpo) foi submetida ao </w:t>
      </w:r>
      <w:r w:rsidR="005B7BAE">
        <w:rPr>
          <w:sz w:val="22"/>
          <w:szCs w:val="24"/>
        </w:rPr>
        <w:t>ensaio de compressão. A figura 2</w:t>
      </w:r>
      <w:r w:rsidRPr="003D2237">
        <w:rPr>
          <w:sz w:val="22"/>
          <w:szCs w:val="24"/>
        </w:rPr>
        <w:t xml:space="preserve"> representa as etapas de coleta, medição, descascamento e testes dos frutos. Os ensaios dos endocarpos para o levantamento das propriedades mecânicas foram realizados nos laboratórios de mecânica da IFMS – Campus Campo Grande em uma máquina universal de ensaios com velocidade de compressão de 0,5 mm/s.</w:t>
      </w:r>
    </w:p>
    <w:p w14:paraId="69583811" w14:textId="77777777" w:rsidR="003D2237" w:rsidRDefault="003D2237" w:rsidP="003D2237">
      <w:pPr>
        <w:tabs>
          <w:tab w:val="left" w:pos="0"/>
        </w:tabs>
        <w:autoSpaceDE w:val="0"/>
        <w:autoSpaceDN w:val="0"/>
        <w:adjustRightInd w:val="0"/>
        <w:jc w:val="both"/>
        <w:rPr>
          <w:sz w:val="22"/>
          <w:szCs w:val="24"/>
        </w:rPr>
      </w:pPr>
    </w:p>
    <w:p w14:paraId="786BD2C4" w14:textId="77777777" w:rsidR="003D2237" w:rsidRPr="004130B0" w:rsidRDefault="003D2237">
      <w:pPr>
        <w:tabs>
          <w:tab w:val="left" w:pos="0"/>
        </w:tabs>
        <w:autoSpaceDE w:val="0"/>
        <w:autoSpaceDN w:val="0"/>
        <w:adjustRightInd w:val="0"/>
        <w:jc w:val="center"/>
        <w:rPr>
          <w:noProof/>
        </w:rPr>
        <w:pPrChange w:id="99" w:author="Fabiano Pagliosa" w:date="2023-06-30T20:53:00Z">
          <w:pPr>
            <w:tabs>
              <w:tab w:val="left" w:pos="0"/>
            </w:tabs>
            <w:autoSpaceDE w:val="0"/>
            <w:autoSpaceDN w:val="0"/>
            <w:adjustRightInd w:val="0"/>
          </w:pPr>
        </w:pPrChange>
      </w:pPr>
      <w:r w:rsidRPr="004130B0">
        <w:rPr>
          <w:noProof/>
        </w:rPr>
        <w:t>Figura</w:t>
      </w:r>
      <w:r w:rsidR="005B7BAE">
        <w:rPr>
          <w:noProof/>
        </w:rPr>
        <w:t xml:space="preserve"> 2</w:t>
      </w:r>
      <w:r w:rsidRPr="004130B0">
        <w:rPr>
          <w:noProof/>
        </w:rPr>
        <w:t xml:space="preserve">: </w:t>
      </w:r>
      <w:r>
        <w:rPr>
          <w:noProof/>
        </w:rPr>
        <w:t>Etapas de</w:t>
      </w:r>
      <w:r w:rsidRPr="004130B0">
        <w:rPr>
          <w:noProof/>
        </w:rPr>
        <w:t xml:space="preserve"> (a) </w:t>
      </w:r>
      <w:r>
        <w:rPr>
          <w:noProof/>
        </w:rPr>
        <w:t>coleta</w:t>
      </w:r>
      <w:r w:rsidRPr="004130B0">
        <w:rPr>
          <w:noProof/>
        </w:rPr>
        <w:t>, (b) me</w:t>
      </w:r>
      <w:r>
        <w:rPr>
          <w:noProof/>
        </w:rPr>
        <w:t>dição</w:t>
      </w:r>
      <w:r w:rsidRPr="004130B0">
        <w:rPr>
          <w:noProof/>
        </w:rPr>
        <w:t xml:space="preserve">, </w:t>
      </w:r>
      <w:r>
        <w:rPr>
          <w:noProof/>
        </w:rPr>
        <w:t>descascamento e</w:t>
      </w:r>
      <w:r w:rsidRPr="004130B0">
        <w:rPr>
          <w:noProof/>
        </w:rPr>
        <w:t xml:space="preserve"> (c) frutos após ensaio.</w:t>
      </w:r>
    </w:p>
    <w:p w14:paraId="5B81AD4D" w14:textId="243A8E33" w:rsidR="00673440" w:rsidRDefault="00894CE8" w:rsidP="003D2237">
      <w:pPr>
        <w:tabs>
          <w:tab w:val="left" w:pos="0"/>
        </w:tabs>
        <w:autoSpaceDE w:val="0"/>
        <w:autoSpaceDN w:val="0"/>
        <w:adjustRightInd w:val="0"/>
        <w:jc w:val="center"/>
        <w:rPr>
          <w:ins w:id="100" w:author="Fabiano Pagliosa" w:date="2023-06-30T20:53:00Z"/>
          <w:noProof/>
        </w:rPr>
      </w:pPr>
      <w:r>
        <w:rPr>
          <w:noProof/>
        </w:rPr>
        <w:pict w14:anchorId="55E5A75F">
          <v:shape id="_x0000_i1029" type="#_x0000_t75" style="width:297pt;height:137.25pt;visibility:visible">
            <v:imagedata r:id="rId9" o:title=""/>
          </v:shape>
        </w:pict>
      </w:r>
    </w:p>
    <w:p w14:paraId="4C45A641" w14:textId="77777777" w:rsidR="00E537EC" w:rsidRDefault="00E537EC" w:rsidP="003D2237">
      <w:pPr>
        <w:tabs>
          <w:tab w:val="left" w:pos="0"/>
        </w:tabs>
        <w:autoSpaceDE w:val="0"/>
        <w:autoSpaceDN w:val="0"/>
        <w:adjustRightInd w:val="0"/>
        <w:jc w:val="center"/>
        <w:rPr>
          <w:noProof/>
        </w:rPr>
      </w:pPr>
    </w:p>
    <w:p w14:paraId="18E245CE" w14:textId="2E21BA66" w:rsidR="003D2237" w:rsidRPr="00E537EC" w:rsidDel="00894CE8" w:rsidRDefault="003D2237">
      <w:pPr>
        <w:tabs>
          <w:tab w:val="left" w:pos="0"/>
        </w:tabs>
        <w:autoSpaceDE w:val="0"/>
        <w:autoSpaceDN w:val="0"/>
        <w:adjustRightInd w:val="0"/>
        <w:jc w:val="both"/>
        <w:rPr>
          <w:del w:id="101" w:author="Mauro" w:date="2023-06-30T21:39:00Z"/>
          <w:sz w:val="22"/>
          <w:szCs w:val="24"/>
          <w:rPrChange w:id="102" w:author="Fabiano Pagliosa" w:date="2023-06-30T20:53:00Z">
            <w:rPr>
              <w:del w:id="103" w:author="Mauro" w:date="2023-06-30T21:39:00Z"/>
              <w:noProof/>
            </w:rPr>
          </w:rPrChange>
        </w:rPr>
        <w:pPrChange w:id="104" w:author="Fabiano Pagliosa" w:date="2023-06-30T20:53:00Z">
          <w:pPr>
            <w:tabs>
              <w:tab w:val="left" w:pos="0"/>
            </w:tabs>
            <w:autoSpaceDE w:val="0"/>
            <w:autoSpaceDN w:val="0"/>
            <w:adjustRightInd w:val="0"/>
          </w:pPr>
        </w:pPrChange>
      </w:pPr>
      <w:r w:rsidRPr="00E537EC">
        <w:rPr>
          <w:sz w:val="22"/>
          <w:szCs w:val="24"/>
          <w:rPrChange w:id="105" w:author="Fabiano Pagliosa" w:date="2023-06-30T20:53:00Z">
            <w:rPr>
              <w:noProof/>
            </w:rPr>
          </w:rPrChange>
        </w:rPr>
        <w:tab/>
        <w:t>Foram colhidos cerca de 50 frutos, ensaiados a cada 20 dias sucessivamente por aproximadamente 3 meses de maneira a avaliar e comparar suas propriedades físicas (Diâmetro do endocarpo) e mecânicas (Resistência máxima e deformação máxima a compressão) a cada amostra em função do tempo pós-colheita. A inclinação da curva produzida no ensaio foi calculada através da relação da equação 1.</w:t>
      </w:r>
    </w:p>
    <w:p w14:paraId="3B9CB9B7" w14:textId="77777777" w:rsidR="003D2237" w:rsidRDefault="003D2237" w:rsidP="00894CE8">
      <w:pPr>
        <w:tabs>
          <w:tab w:val="left" w:pos="0"/>
        </w:tabs>
        <w:autoSpaceDE w:val="0"/>
        <w:autoSpaceDN w:val="0"/>
        <w:adjustRightInd w:val="0"/>
        <w:jc w:val="both"/>
        <w:rPr>
          <w:ins w:id="106" w:author="Fabiano Pagliosa" w:date="2023-06-30T20:54:00Z"/>
          <w:noProof/>
        </w:rPr>
        <w:pPrChange w:id="107" w:author="Mauro" w:date="2023-06-30T21:39:00Z">
          <w:pPr>
            <w:tabs>
              <w:tab w:val="left" w:pos="0"/>
            </w:tabs>
            <w:autoSpaceDE w:val="0"/>
            <w:autoSpaceDN w:val="0"/>
            <w:adjustRightInd w:val="0"/>
          </w:pPr>
        </w:pPrChange>
      </w:pPr>
    </w:p>
    <w:tbl>
      <w:tblPr>
        <w:tblW w:w="0" w:type="auto"/>
        <w:tblLook w:val="04A0" w:firstRow="1" w:lastRow="0" w:firstColumn="1" w:lastColumn="0" w:noHBand="0" w:noVBand="1"/>
        <w:tblPrChange w:id="108" w:author="Fabiano Pagliosa" w:date="2023-06-30T21:0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605"/>
        <w:gridCol w:w="4606"/>
        <w:tblGridChange w:id="109">
          <w:tblGrid>
            <w:gridCol w:w="4605"/>
            <w:gridCol w:w="4606"/>
          </w:tblGrid>
        </w:tblGridChange>
      </w:tblGrid>
      <w:tr w:rsidR="00E537EC" w14:paraId="4DB730F2" w14:textId="77777777" w:rsidTr="009C0833">
        <w:trPr>
          <w:ins w:id="110" w:author="Fabiano Pagliosa" w:date="2023-06-30T20:54:00Z"/>
        </w:trPr>
        <w:tc>
          <w:tcPr>
            <w:tcW w:w="4605" w:type="dxa"/>
            <w:shd w:val="clear" w:color="auto" w:fill="auto"/>
            <w:vAlign w:val="center"/>
            <w:tcPrChange w:id="111" w:author="Fabiano Pagliosa" w:date="2023-06-30T21:00:00Z">
              <w:tcPr>
                <w:tcW w:w="4605" w:type="dxa"/>
                <w:shd w:val="clear" w:color="auto" w:fill="auto"/>
              </w:tcPr>
            </w:tcPrChange>
          </w:tcPr>
          <w:p w14:paraId="3BFAED50" w14:textId="073F7948" w:rsidR="00E537EC" w:rsidRDefault="00894CE8" w:rsidP="00894CE8">
            <w:pPr>
              <w:ind w:left="1418"/>
              <w:jc w:val="center"/>
              <w:rPr>
                <w:ins w:id="112" w:author="Fabiano Pagliosa" w:date="2023-06-30T20:54:00Z"/>
              </w:rPr>
              <w:pPrChange w:id="113" w:author="Mauro" w:date="2023-06-30T21:39:00Z">
                <w:pPr>
                  <w:tabs>
                    <w:tab w:val="left" w:pos="0"/>
                  </w:tabs>
                  <w:autoSpaceDE w:val="0"/>
                  <w:autoSpaceDN w:val="0"/>
                  <w:adjustRightInd w:val="0"/>
                </w:pPr>
              </w:pPrChange>
            </w:pPr>
            <w:ins w:id="114" w:author="Fabiano Pagliosa" w:date="2023-06-30T20:59:00Z">
              <w:r>
                <w:pict w14:anchorId="3623D14D">
                  <v:shape id="_x0000_i1030" type="#_x0000_t75" style="width:78.75pt;height:36.75pt">
                    <v:imagedata r:id="rId10" o:title="" cropleft="26908f" cropright="26446f"/>
                  </v:shape>
                </w:pict>
              </w:r>
            </w:ins>
            <w:del w:id="115" w:author="Fabiano Pagliosa" w:date="2023-06-30T20:59:00Z">
              <w:r w:rsidR="009670A6">
                <w:pict w14:anchorId="75F06FB6">
                  <v:shape id="_x0000_i1031" type="#_x0000_t75" style="width:66.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stylePaneFormatFilter w:val=&quot;3F01&quot;/&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F6DDD&quot;/&gt;&lt;wsp:rsid wsp:val=&quot;0000058A&quot;/&gt;&lt;wsp:rsid wsp:val=&quot;0000224E&quot;/&gt;&lt;wsp:rsid wsp:val=&quot;00002FF4&quot;/&gt;&lt;wsp:rsid wsp:val=&quot;00007BF5&quot;/&gt;&lt;wsp:rsid wsp:val=&quot;000115A3&quot;/&gt;&lt;wsp:rsid wsp:val=&quot;00015B60&quot;/&gt;&lt;wsp:rsid wsp:val=&quot;00020CBE&quot;/&gt;&lt;wsp:rsid wsp:val=&quot;00022D0B&quot;/&gt;&lt;wsp:rsid wsp:val=&quot;00030F47&quot;/&gt;&lt;wsp:rsid wsp:val=&quot;00031AA0&quot;/&gt;&lt;wsp:rsid wsp:val=&quot;00031C22&quot;/&gt;&lt;wsp:rsid wsp:val=&quot;00031C75&quot;/&gt;&lt;wsp:rsid wsp:val=&quot;00046884&quot;/&gt;&lt;wsp:rsid wsp:val=&quot;0005714A&quot;/&gt;&lt;wsp:rsid wsp:val=&quot;000611A5&quot;/&gt;&lt;wsp:rsid wsp:val=&quot;0006391F&quot;/&gt;&lt;wsp:rsid wsp:val=&quot;00064CB9&quot;/&gt;&lt;wsp:rsid wsp:val=&quot;000665C4&quot;/&gt;&lt;wsp:rsid wsp:val=&quot;000807C9&quot;/&gt;&lt;wsp:rsid wsp:val=&quot;0008415D&quot;/&gt;&lt;wsp:rsid wsp:val=&quot;000914F7&quot;/&gt;&lt;wsp:rsid wsp:val=&quot;000B0828&quot;/&gt;&lt;wsp:rsid wsp:val=&quot;000B2226&quot;/&gt;&lt;wsp:rsid wsp:val=&quot;000B68FC&quot;/&gt;&lt;wsp:rsid wsp:val=&quot;000B6B96&quot;/&gt;&lt;wsp:rsid wsp:val=&quot;000D0CA6&quot;/&gt;&lt;wsp:rsid wsp:val=&quot;000D3765&quot;/&gt;&lt;wsp:rsid wsp:val=&quot;000D387B&quot;/&gt;&lt;wsp:rsid wsp:val=&quot;000D4A70&quot;/&gt;&lt;wsp:rsid wsp:val=&quot;000E078A&quot;/&gt;&lt;wsp:rsid wsp:val=&quot;000E5C33&quot;/&gt;&lt;wsp:rsid wsp:val=&quot;000F16C5&quot;/&gt;&lt;wsp:rsid wsp:val=&quot;000F22D6&quot;/&gt;&lt;wsp:rsid wsp:val=&quot;000F2346&quot;/&gt;&lt;wsp:rsid wsp:val=&quot;000F294D&quot;/&gt;&lt;wsp:rsid wsp:val=&quot;001003ED&quot;/&gt;&lt;wsp:rsid wsp:val=&quot;00102D6D&quot;/&gt;&lt;wsp:rsid wsp:val=&quot;00103D6C&quot;/&gt;&lt;wsp:rsid wsp:val=&quot;001045BA&quot;/&gt;&lt;wsp:rsid wsp:val=&quot;00104813&quot;/&gt;&lt;wsp:rsid wsp:val=&quot;00105C9B&quot;/&gt;&lt;wsp:rsid wsp:val=&quot;0011093A&quot;/&gt;&lt;wsp:rsid wsp:val=&quot;00111469&quot;/&gt;&lt;wsp:rsid wsp:val=&quot;00113EC9&quot;/&gt;&lt;wsp:rsid wsp:val=&quot;00120B27&quot;/&gt;&lt;wsp:rsid wsp:val=&quot;0012528B&quot;/&gt;&lt;wsp:rsid wsp:val=&quot;0012588F&quot;/&gt;&lt;wsp:rsid wsp:val=&quot;00135E02&quot;/&gt;&lt;wsp:rsid wsp:val=&quot;0013606C&quot;/&gt;&lt;wsp:rsid wsp:val=&quot;001549BA&quot;/&gt;&lt;wsp:rsid wsp:val=&quot;00160C42&quot;/&gt;&lt;wsp:rsid wsp:val=&quot;00162A59&quot;/&gt;&lt;wsp:rsid wsp:val=&quot;0017235A&quot;/&gt;&lt;wsp:rsid wsp:val=&quot;00173A2D&quot;/&gt;&lt;wsp:rsid wsp:val=&quot;001751BC&quot;/&gt;&lt;wsp:rsid wsp:val=&quot;001808CA&quot;/&gt;&lt;wsp:rsid wsp:val=&quot;00180C1A&quot;/&gt;&lt;wsp:rsid wsp:val=&quot;001813B6&quot;/&gt;&lt;wsp:rsid wsp:val=&quot;00183167&quot;/&gt;&lt;wsp:rsid wsp:val=&quot;00187485&quot;/&gt;&lt;wsp:rsid wsp:val=&quot;00187604&quot;/&gt;&lt;wsp:rsid wsp:val=&quot;001901C1&quot;/&gt;&lt;wsp:rsid wsp:val=&quot;001A5BA0&quot;/&gt;&lt;wsp:rsid wsp:val=&quot;001A77CC&quot;/&gt;&lt;wsp:rsid wsp:val=&quot;001B0846&quot;/&gt;&lt;wsp:rsid wsp:val=&quot;001B0BDB&quot;/&gt;&lt;wsp:rsid wsp:val=&quot;001B4FCE&quot;/&gt;&lt;wsp:rsid wsp:val=&quot;001B5B60&quot;/&gt;&lt;wsp:rsid wsp:val=&quot;001B7ADB&quot;/&gt;&lt;wsp:rsid wsp:val=&quot;001C3107&quot;/&gt;&lt;wsp:rsid wsp:val=&quot;001C696E&quot;/&gt;&lt;wsp:rsid wsp:val=&quot;001C72BE&quot;/&gt;&lt;wsp:rsid wsp:val=&quot;001C7930&quot;/&gt;&lt;wsp:rsid wsp:val=&quot;001D0FF4&quot;/&gt;&lt;wsp:rsid wsp:val=&quot;001E2B04&quot;/&gt;&lt;wsp:rsid wsp:val=&quot;001E6C02&quot;/&gt;&lt;wsp:rsid wsp:val=&quot;001E78BA&quot;/&gt;&lt;wsp:rsid wsp:val=&quot;001F074C&quot;/&gt;&lt;wsp:rsid wsp:val=&quot;001F1C78&quot;/&gt;&lt;wsp:rsid wsp:val=&quot;0020459D&quot;/&gt;&lt;wsp:rsid wsp:val=&quot;0020696C&quot;/&gt;&lt;wsp:rsid wsp:val=&quot;002074D6&quot;/&gt;&lt;wsp:rsid wsp:val=&quot;002115F3&quot;/&gt;&lt;wsp:rsid wsp:val=&quot;00211A1D&quot;/&gt;&lt;wsp:rsid wsp:val=&quot;00212247&quot;/&gt;&lt;wsp:rsid wsp:val=&quot;00215271&quot;/&gt;&lt;wsp:rsid wsp:val=&quot;00215368&quot;/&gt;&lt;wsp:rsid wsp:val=&quot;00215B04&quot;/&gt;&lt;wsp:rsid wsp:val=&quot;00217832&quot;/&gt;&lt;wsp:rsid wsp:val=&quot;00230277&quot;/&gt;&lt;wsp:rsid wsp:val=&quot;00235CCC&quot;/&gt;&lt;wsp:rsid wsp:val=&quot;002435AB&quot;/&gt;&lt;wsp:rsid wsp:val=&quot;00252D33&quot;/&gt;&lt;wsp:rsid wsp:val=&quot;002549A2&quot;/&gt;&lt;wsp:rsid wsp:val=&quot;00263D21&quot;/&gt;&lt;wsp:rsid wsp:val=&quot;002670E6&quot;/&gt;&lt;wsp:rsid wsp:val=&quot;0026715B&quot;/&gt;&lt;wsp:rsid wsp:val=&quot;00272C04&quot;/&gt;&lt;wsp:rsid wsp:val=&quot;002768AB&quot;/&gt;&lt;wsp:rsid wsp:val=&quot;00280C84&quot;/&gt;&lt;wsp:rsid wsp:val=&quot;00280E2A&quot;/&gt;&lt;wsp:rsid wsp:val=&quot;00282CF3&quot;/&gt;&lt;wsp:rsid wsp:val=&quot;002863B2&quot;/&gt;&lt;wsp:rsid wsp:val=&quot;0029461D&quot;/&gt;&lt;wsp:rsid wsp:val=&quot;00295380&quot;/&gt;&lt;wsp:rsid wsp:val=&quot;002A5867&quot;/&gt;&lt;wsp:rsid wsp:val=&quot;002A691F&quot;/&gt;&lt;wsp:rsid wsp:val=&quot;002A70F7&quot;/&gt;&lt;wsp:rsid wsp:val=&quot;002B215D&quot;/&gt;&lt;wsp:rsid wsp:val=&quot;002B2EBF&quot;/&gt;&lt;wsp:rsid wsp:val=&quot;002C043A&quot;/&gt;&lt;wsp:rsid wsp:val=&quot;002C15A4&quot;/&gt;&lt;wsp:rsid wsp:val=&quot;002C3529&quot;/&gt;&lt;wsp:rsid wsp:val=&quot;002D3DE5&quot;/&gt;&lt;wsp:rsid wsp:val=&quot;002D3E20&quot;/&gt;&lt;wsp:rsid wsp:val=&quot;002D4D50&quot;/&gt;&lt;wsp:rsid wsp:val=&quot;002D7202&quot;/&gt;&lt;wsp:rsid wsp:val=&quot;002E1BEA&quot;/&gt;&lt;wsp:rsid wsp:val=&quot;002F7C37&quot;/&gt;&lt;wsp:rsid wsp:val=&quot;00304210&quot;/&gt;&lt;wsp:rsid wsp:val=&quot;00304ACD&quot;/&gt;&lt;wsp:rsid wsp:val=&quot;003129A0&quot;/&gt;&lt;wsp:rsid wsp:val=&quot;003151E7&quot;/&gt;&lt;wsp:rsid wsp:val=&quot;00321987&quot;/&gt;&lt;wsp:rsid wsp:val=&quot;00336586&quot;/&gt;&lt;wsp:rsid wsp:val=&quot;003412C2&quot;/&gt;&lt;wsp:rsid wsp:val=&quot;00344AA8&quot;/&gt;&lt;wsp:rsid wsp:val=&quot;00347789&quot;/&gt;&lt;wsp:rsid wsp:val=&quot;003507A3&quot;/&gt;&lt;wsp:rsid wsp:val=&quot;003508B6&quot;/&gt;&lt;wsp:rsid wsp:val=&quot;00351DA5&quot;/&gt;&lt;wsp:rsid wsp:val=&quot;00356BBE&quot;/&gt;&lt;wsp:rsid wsp:val=&quot;003571A1&quot;/&gt;&lt;wsp:rsid wsp:val=&quot;003619B2&quot;/&gt;&lt;wsp:rsid wsp:val=&quot;0036293A&quot;/&gt;&lt;wsp:rsid wsp:val=&quot;0036576A&quot;/&gt;&lt;wsp:rsid wsp:val=&quot;00367E45&quot;/&gt;&lt;wsp:rsid wsp:val=&quot;0037404C&quot;/&gt;&lt;wsp:rsid wsp:val=&quot;00377C28&quot;/&gt;&lt;wsp:rsid wsp:val=&quot;00380272&quot;/&gt;&lt;wsp:rsid wsp:val=&quot;003958A8&quot;/&gt;&lt;wsp:rsid wsp:val=&quot;003A7F72&quot;/&gt;&lt;wsp:rsid wsp:val=&quot;003B1844&quot;/&gt;&lt;wsp:rsid wsp:val=&quot;003B18DE&quot;/&gt;&lt;wsp:rsid wsp:val=&quot;003B2FEB&quot;/&gt;&lt;wsp:rsid wsp:val=&quot;003B3CF2&quot;/&gt;&lt;wsp:rsid wsp:val=&quot;003B4229&quot;/&gt;&lt;wsp:rsid wsp:val=&quot;003C7313&quot;/&gt;&lt;wsp:rsid wsp:val=&quot;003D05A0&quot;/&gt;&lt;wsp:rsid wsp:val=&quot;003D2237&quot;/&gt;&lt;wsp:rsid wsp:val=&quot;003D3A56&quot;/&gt;&lt;wsp:rsid wsp:val=&quot;003E27A1&quot;/&gt;&lt;wsp:rsid wsp:val=&quot;003E73B2&quot;/&gt;&lt;wsp:rsid wsp:val=&quot;003F165D&quot;/&gt;&lt;wsp:rsid wsp:val=&quot;003F1A67&quot;/&gt;&lt;wsp:rsid wsp:val=&quot;003F3725&quot;/&gt;&lt;wsp:rsid wsp:val=&quot;003F4681&quot;/&gt;&lt;wsp:rsid wsp:val=&quot;003F6D04&quot;/&gt;&lt;wsp:rsid wsp:val=&quot;00401337&quot;/&gt;&lt;wsp:rsid wsp:val=&quot;00405D83&quot;/&gt;&lt;wsp:rsid wsp:val=&quot;004130B0&quot;/&gt;&lt;wsp:rsid wsp:val=&quot;00415460&quot;/&gt;&lt;wsp:rsid wsp:val=&quot;0042067C&quot;/&gt;&lt;wsp:rsid wsp:val=&quot;004209F4&quot;/&gt;&lt;wsp:rsid wsp:val=&quot;00430C8F&quot;/&gt;&lt;wsp:rsid wsp:val=&quot;00430F54&quot;/&gt;&lt;wsp:rsid wsp:val=&quot;004319F0&quot;/&gt;&lt;wsp:rsid wsp:val=&quot;00433370&quot;/&gt;&lt;wsp:rsid wsp:val=&quot;00436F24&quot;/&gt;&lt;wsp:rsid wsp:val=&quot;00437A35&quot;/&gt;&lt;wsp:rsid wsp:val=&quot;0044178C&quot;/&gt;&lt;wsp:rsid wsp:val=&quot;00442EEF&quot;/&gt;&lt;wsp:rsid wsp:val=&quot;00443D4A&quot;/&gt;&lt;wsp:rsid wsp:val=&quot;004449C6&quot;/&gt;&lt;wsp:rsid wsp:val=&quot;00445880&quot;/&gt;&lt;wsp:rsid wsp:val=&quot;00446C8A&quot;/&gt;&lt;wsp:rsid wsp:val=&quot;00446D3A&quot;/&gt;&lt;wsp:rsid wsp:val=&quot;00460F42&quot;/&gt;&lt;wsp:rsid wsp:val=&quot;0046326F&quot;/&gt;&lt;wsp:rsid wsp:val=&quot;004656D7&quot;/&gt;&lt;wsp:rsid wsp:val=&quot;004774F8&quot;/&gt;&lt;wsp:rsid wsp:val=&quot;00477768&quot;/&gt;&lt;wsp:rsid wsp:val=&quot;00480EE5&quot;/&gt;&lt;wsp:rsid wsp:val=&quot;00481820&quot;/&gt;&lt;wsp:rsid wsp:val=&quot;004822E1&quot;/&gt;&lt;wsp:rsid wsp:val=&quot;00486B24&quot;/&gt;&lt;wsp:rsid wsp:val=&quot;004903B2&quot;/&gt;&lt;wsp:rsid wsp:val=&quot;00490EAC&quot;/&gt;&lt;wsp:rsid wsp:val=&quot;004A09A0&quot;/&gt;&lt;wsp:rsid wsp:val=&quot;004A78C8&quot;/&gt;&lt;wsp:rsid wsp:val=&quot;004A7ADE&quot;/&gt;&lt;wsp:rsid wsp:val=&quot;004B1B8B&quot;/&gt;&lt;wsp:rsid wsp:val=&quot;004B50D9&quot;/&gt;&lt;wsp:rsid wsp:val=&quot;004C0288&quot;/&gt;&lt;wsp:rsid wsp:val=&quot;004C0C8B&quot;/&gt;&lt;wsp:rsid wsp:val=&quot;004C4A01&quot;/&gt;&lt;wsp:rsid wsp:val=&quot;004D050A&quot;/&gt;&lt;wsp:rsid wsp:val=&quot;004D2845&quot;/&gt;&lt;wsp:rsid wsp:val=&quot;004E0AD6&quot;/&gt;&lt;wsp:rsid wsp:val=&quot;004E1B2A&quot;/&gt;&lt;wsp:rsid wsp:val=&quot;004E2311&quot;/&gt;&lt;wsp:rsid wsp:val=&quot;004E566E&quot;/&gt;&lt;wsp:rsid wsp:val=&quot;004F1E8F&quot;/&gt;&lt;wsp:rsid wsp:val=&quot;004F6E7E&quot;/&gt;&lt;wsp:rsid wsp:val=&quot;004F7F6D&quot;/&gt;&lt;wsp:rsid wsp:val=&quot;005033DD&quot;/&gt;&lt;wsp:rsid wsp:val=&quot;005051B1&quot;/&gt;&lt;wsp:rsid wsp:val=&quot;00513668&quot;/&gt;&lt;wsp:rsid wsp:val=&quot;005208E0&quot;/&gt;&lt;wsp:rsid wsp:val=&quot;00520DC9&quot;/&gt;&lt;wsp:rsid wsp:val=&quot;0052318E&quot;/&gt;&lt;wsp:rsid wsp:val=&quot;0052335F&quot;/&gt;&lt;wsp:rsid wsp:val=&quot;005242BC&quot;/&gt;&lt;wsp:rsid wsp:val=&quot;005252AF&quot;/&gt;&lt;wsp:rsid wsp:val=&quot;005330E9&quot;/&gt;&lt;wsp:rsid wsp:val=&quot;005412B8&quot;/&gt;&lt;wsp:rsid wsp:val=&quot;00541634&quot;/&gt;&lt;wsp:rsid wsp:val=&quot;00541EB0&quot;/&gt;&lt;wsp:rsid wsp:val=&quot;00543552&quot;/&gt;&lt;wsp:rsid wsp:val=&quot;00563D49&quot;/&gt;&lt;wsp:rsid wsp:val=&quot;005658E5&quot;/&gt;&lt;wsp:rsid wsp:val=&quot;00572076&quot;/&gt;&lt;wsp:rsid wsp:val=&quot;005B0E11&quot;/&gt;&lt;wsp:rsid wsp:val=&quot;005B268D&quot;/&gt;&lt;wsp:rsid wsp:val=&quot;005B4ABF&quot;/&gt;&lt;wsp:rsid wsp:val=&quot;005B4C2A&quot;/&gt;&lt;wsp:rsid wsp:val=&quot;005B7BAE&quot;/&gt;&lt;wsp:rsid wsp:val=&quot;005C1645&quot;/&gt;&lt;wsp:rsid wsp:val=&quot;005D48C9&quot;/&gt;&lt;wsp:rsid wsp:val=&quot;005E66E5&quot;/&gt;&lt;wsp:rsid wsp:val=&quot;00601DB7&quot;/&gt;&lt;wsp:rsid wsp:val=&quot;00602496&quot;/&gt;&lt;wsp:rsid wsp:val=&quot;00605E89&quot;/&gt;&lt;wsp:rsid wsp:val=&quot;00611409&quot;/&gt;&lt;wsp:rsid wsp:val=&quot;006126D9&quot;/&gt;&lt;wsp:rsid wsp:val=&quot;00620A30&quot;/&gt;&lt;wsp:rsid wsp:val=&quot;006239A5&quot;/&gt;&lt;wsp:rsid wsp:val=&quot;00625041&quot;/&gt;&lt;wsp:rsid wsp:val=&quot;0063051F&quot;/&gt;&lt;wsp:rsid wsp:val=&quot;006360A8&quot;/&gt;&lt;wsp:rsid wsp:val=&quot;006365AF&quot;/&gt;&lt;wsp:rsid wsp:val=&quot;00637B4C&quot;/&gt;&lt;wsp:rsid wsp:val=&quot;0064488D&quot;/&gt;&lt;wsp:rsid wsp:val=&quot;00645632&quot;/&gt;&lt;wsp:rsid wsp:val=&quot;00653EB9&quot;/&gt;&lt;wsp:rsid wsp:val=&quot;00655EA1&quot;/&gt;&lt;wsp:rsid wsp:val=&quot;006611A3&quot;/&gt;&lt;wsp:rsid wsp:val=&quot;0066158A&quot;/&gt;&lt;wsp:rsid wsp:val=&quot;0066176E&quot;/&gt;&lt;wsp:rsid wsp:val=&quot;00662768&quot;/&gt;&lt;wsp:rsid wsp:val=&quot;00666328&quot;/&gt;&lt;wsp:rsid wsp:val=&quot;006673CA&quot;/&gt;&lt;wsp:rsid wsp:val=&quot;00667EC0&quot;/&gt;&lt;wsp:rsid wsp:val=&quot;0067043A&quot;/&gt;&lt;wsp:rsid wsp:val=&quot;0067252E&quot;/&gt;&lt;wsp:rsid wsp:val=&quot;00673440&quot;/&gt;&lt;wsp:rsid wsp:val=&quot;0067471E&quot;/&gt;&lt;wsp:rsid wsp:val=&quot;006841C2&quot;/&gt;&lt;wsp:rsid wsp:val=&quot;0068456A&quot;/&gt;&lt;wsp:rsid wsp:val=&quot;00686F32&quot;/&gt;&lt;wsp:rsid wsp:val=&quot;00691D2C&quot;/&gt;&lt;wsp:rsid wsp:val=&quot;00692338&quot;/&gt;&lt;wsp:rsid wsp:val=&quot;006948E7&quot;/&gt;&lt;wsp:rsid wsp:val=&quot;00696BA7&quot;/&gt;&lt;wsp:rsid wsp:val=&quot;00696D2A&quot;/&gt;&lt;wsp:rsid wsp:val=&quot;006A044B&quot;/&gt;&lt;wsp:rsid wsp:val=&quot;006B0256&quot;/&gt;&lt;wsp:rsid wsp:val=&quot;006B0D93&quot;/&gt;&lt;wsp:rsid wsp:val=&quot;006B2448&quot;/&gt;&lt;wsp:rsid wsp:val=&quot;006B493A&quot;/&gt;&lt;wsp:rsid wsp:val=&quot;006B6451&quot;/&gt;&lt;wsp:rsid wsp:val=&quot;006C33F7&quot;/&gt;&lt;wsp:rsid wsp:val=&quot;006C604F&quot;/&gt;&lt;wsp:rsid wsp:val=&quot;006C62D8&quot;/&gt;&lt;wsp:rsid wsp:val=&quot;006D2DD8&quot;/&gt;&lt;wsp:rsid wsp:val=&quot;006D69DB&quot;/&gt;&lt;wsp:rsid wsp:val=&quot;006D714C&quot;/&gt;&lt;wsp:rsid wsp:val=&quot;006D7BEF&quot;/&gt;&lt;wsp:rsid wsp:val=&quot;006E4A19&quot;/&gt;&lt;wsp:rsid wsp:val=&quot;006E767D&quot;/&gt;&lt;wsp:rsid wsp:val=&quot;006F0E1F&quot;/&gt;&lt;wsp:rsid wsp:val=&quot;006F5FE0&quot;/&gt;&lt;wsp:rsid wsp:val=&quot;006F63F6&quot;/&gt;&lt;wsp:rsid wsp:val=&quot;007010AA&quot;/&gt;&lt;wsp:rsid wsp:val=&quot;0070327F&quot;/&gt;&lt;wsp:rsid wsp:val=&quot;00711EF0&quot;/&gt;&lt;wsp:rsid wsp:val=&quot;007145D1&quot;/&gt;&lt;wsp:rsid wsp:val=&quot;007248A3&quot;/&gt;&lt;wsp:rsid wsp:val=&quot;00724DA9&quot;/&gt;&lt;wsp:rsid wsp:val=&quot;007324AD&quot;/&gt;&lt;wsp:rsid wsp:val=&quot;00737322&quot;/&gt;&lt;wsp:rsid wsp:val=&quot;00741C6A&quot;/&gt;&lt;wsp:rsid wsp:val=&quot;0074320B&quot;/&gt;&lt;wsp:rsid wsp:val=&quot;00745766&quot;/&gt;&lt;wsp:rsid wsp:val=&quot;00752C12&quot;/&gt;&lt;wsp:rsid wsp:val=&quot;00764F31&quot;/&gt;&lt;wsp:rsid wsp:val=&quot;0077341C&quot;/&gt;&lt;wsp:rsid wsp:val=&quot;007740A8&quot;/&gt;&lt;wsp:rsid wsp:val=&quot;00774238&quot;/&gt;&lt;wsp:rsid wsp:val=&quot;00792178&quot;/&gt;&lt;wsp:rsid wsp:val=&quot;0079347F&quot;/&gt;&lt;wsp:rsid wsp:val=&quot;00793CE6&quot;/&gt;&lt;wsp:rsid wsp:val=&quot;007A0FE5&quot;/&gt;&lt;wsp:rsid wsp:val=&quot;007A3367&quot;/&gt;&lt;wsp:rsid wsp:val=&quot;007A6D13&quot;/&gt;&lt;wsp:rsid wsp:val=&quot;007A6F7C&quot;/&gt;&lt;wsp:rsid wsp:val=&quot;007B2B91&quot;/&gt;&lt;wsp:rsid wsp:val=&quot;007B5D06&quot;/&gt;&lt;wsp:rsid wsp:val=&quot;007C083E&quot;/&gt;&lt;wsp:rsid wsp:val=&quot;007C4D3A&quot;/&gt;&lt;wsp:rsid wsp:val=&quot;007C6EC5&quot;/&gt;&lt;wsp:rsid wsp:val=&quot;007D0776&quot;/&gt;&lt;wsp:rsid wsp:val=&quot;007D1082&quot;/&gt;&lt;wsp:rsid wsp:val=&quot;007E6C53&quot;/&gt;&lt;wsp:rsid wsp:val=&quot;007F3F2C&quot;/&gt;&lt;wsp:rsid wsp:val=&quot;007F5126&quot;/&gt;&lt;wsp:rsid wsp:val=&quot;00804EE8&quot;/&gt;&lt;wsp:rsid wsp:val=&quot;008077D4&quot;/&gt;&lt;wsp:rsid wsp:val=&quot;0081570E&quot;/&gt;&lt;wsp:rsid wsp:val=&quot;00817190&quot;/&gt;&lt;wsp:rsid wsp:val=&quot;0082080B&quot;/&gt;&lt;wsp:rsid wsp:val=&quot;008219CC&quot;/&gt;&lt;wsp:rsid wsp:val=&quot;00824EC8&quot;/&gt;&lt;wsp:rsid wsp:val=&quot;00831835&quot;/&gt;&lt;wsp:rsid wsp:val=&quot;008431A3&quot;/&gt;&lt;wsp:rsid wsp:val=&quot;00846293&quot;/&gt;&lt;wsp:rsid wsp:val=&quot;00850CFC&quot;/&gt;&lt;wsp:rsid wsp:val=&quot;00865856&quot;/&gt;&lt;wsp:rsid wsp:val=&quot;0087058C&quot;/&gt;&lt;wsp:rsid wsp:val=&quot;008723F4&quot;/&gt;&lt;wsp:rsid wsp:val=&quot;00882539&quot;/&gt;&lt;wsp:rsid wsp:val=&quot;008A2DA1&quot;/&gt;&lt;wsp:rsid wsp:val=&quot;008A413B&quot;/&gt;&lt;wsp:rsid wsp:val=&quot;008A610B&quot;/&gt;&lt;wsp:rsid wsp:val=&quot;008A6F55&quot;/&gt;&lt;wsp:rsid wsp:val=&quot;008B4227&quot;/&gt;&lt;wsp:rsid wsp:val=&quot;008C106E&quot;/&gt;&lt;wsp:rsid wsp:val=&quot;008C1D5F&quot;/&gt;&lt;wsp:rsid wsp:val=&quot;008C436D&quot;/&gt;&lt;wsp:rsid wsp:val=&quot;008D7AA5&quot;/&gt;&lt;wsp:rsid wsp:val=&quot;008F085A&quot;/&gt;&lt;wsp:rsid wsp:val=&quot;008F0D9F&quot;/&gt;&lt;wsp:rsid wsp:val=&quot;008F72EA&quot;/&gt;&lt;wsp:rsid wsp:val=&quot;009020E0&quot;/&gt;&lt;wsp:rsid wsp:val=&quot;0091208C&quot;/&gt;&lt;wsp:rsid wsp:val=&quot;0091228C&quot;/&gt;&lt;wsp:rsid wsp:val=&quot;009139C1&quot;/&gt;&lt;wsp:rsid wsp:val=&quot;00913E4D&quot;/&gt;&lt;wsp:rsid wsp:val=&quot;00917571&quot;/&gt;&lt;wsp:rsid wsp:val=&quot;00917D1D&quot;/&gt;&lt;wsp:rsid wsp:val=&quot;0092075D&quot;/&gt;&lt;wsp:rsid wsp:val=&quot;00922128&quot;/&gt;&lt;wsp:rsid wsp:val=&quot;00933F95&quot;/&gt;&lt;wsp:rsid wsp:val=&quot;00940AB9&quot;/&gt;&lt;wsp:rsid wsp:val=&quot;0094773C&quot;/&gt;&lt;wsp:rsid wsp:val=&quot;00953421&quot;/&gt;&lt;wsp:rsid wsp:val=&quot;0097685C&quot;/&gt;&lt;wsp:rsid wsp:val=&quot;00976B0A&quot;/&gt;&lt;wsp:rsid wsp:val=&quot;00981719&quot;/&gt;&lt;wsp:rsid wsp:val=&quot;00985351&quot;/&gt;&lt;wsp:rsid wsp:val=&quot;009878E2&quot;/&gt;&lt;wsp:rsid wsp:val=&quot;009A1D67&quot;/&gt;&lt;wsp:rsid wsp:val=&quot;009A357A&quot;/&gt;&lt;wsp:rsid wsp:val=&quot;009A6630&quot;/&gt;&lt;wsp:rsid wsp:val=&quot;009A742D&quot;/&gt;&lt;wsp:rsid wsp:val=&quot;009B0229&quot;/&gt;&lt;wsp:rsid wsp:val=&quot;009B44C1&quot;/&gt;&lt;wsp:rsid wsp:val=&quot;009B6FAC&quot;/&gt;&lt;wsp:rsid wsp:val=&quot;009C0833&quot;/&gt;&lt;wsp:rsid wsp:val=&quot;009F59BA&quot;/&gt;&lt;wsp:rsid wsp:val=&quot;009F68BB&quot;/&gt;&lt;wsp:rsid wsp:val=&quot;00A0212E&quot;/&gt;&lt;wsp:rsid wsp:val=&quot;00A2697B&quot;/&gt;&lt;wsp:rsid wsp:val=&quot;00A2749F&quot;/&gt;&lt;wsp:rsid wsp:val=&quot;00A2762F&quot;/&gt;&lt;wsp:rsid wsp:val=&quot;00A35221&quot;/&gt;&lt;wsp:rsid wsp:val=&quot;00A4006D&quot;/&gt;&lt;wsp:rsid wsp:val=&quot;00A40A7F&quot;/&gt;&lt;wsp:rsid wsp:val=&quot;00A40B19&quot;/&gt;&lt;wsp:rsid wsp:val=&quot;00A47085&quot;/&gt;&lt;wsp:rsid wsp:val=&quot;00A54EDE&quot;/&gt;&lt;wsp:rsid wsp:val=&quot;00A56894&quot;/&gt;&lt;wsp:rsid wsp:val=&quot;00A6766C&quot;/&gt;&lt;wsp:rsid wsp:val=&quot;00A707BC&quot;/&gt;&lt;wsp:rsid wsp:val=&quot;00A82865&quot;/&gt;&lt;wsp:rsid wsp:val=&quot;00A856A0&quot;/&gt;&lt;wsp:rsid wsp:val=&quot;00A95F1C&quot;/&gt;&lt;wsp:rsid wsp:val=&quot;00A963E3&quot;/&gt;&lt;wsp:rsid wsp:val=&quot;00A96919&quot;/&gt;&lt;wsp:rsid wsp:val=&quot;00AA5229&quot;/&gt;&lt;wsp:rsid wsp:val=&quot;00AA64CD&quot;/&gt;&lt;wsp:rsid wsp:val=&quot;00AA7946&quot;/&gt;&lt;wsp:rsid wsp:val=&quot;00AB3C69&quot;/&gt;&lt;wsp:rsid wsp:val=&quot;00AB50E9&quot;/&gt;&lt;wsp:rsid wsp:val=&quot;00AC1164&quot;/&gt;&lt;wsp:rsid wsp:val=&quot;00AC175C&quot;/&gt;&lt;wsp:rsid wsp:val=&quot;00AD3679&quot;/&gt;&lt;wsp:rsid wsp:val=&quot;00AD4464&quot;/&gt;&lt;wsp:rsid wsp:val=&quot;00AE2916&quot;/&gt;&lt;wsp:rsid wsp:val=&quot;00AE51FB&quot;/&gt;&lt;wsp:rsid wsp:val=&quot;00AE72B4&quot;/&gt;&lt;wsp:rsid wsp:val=&quot;00B020F6&quot;/&gt;&lt;wsp:rsid wsp:val=&quot;00B049F2&quot;/&gt;&lt;wsp:rsid wsp:val=&quot;00B15FDD&quot;/&gt;&lt;wsp:rsid wsp:val=&quot;00B21C8D&quot;/&gt;&lt;wsp:rsid wsp:val=&quot;00B233DF&quot;/&gt;&lt;wsp:rsid wsp:val=&quot;00B2530D&quot;/&gt;&lt;wsp:rsid wsp:val=&quot;00B31524&quot;/&gt;&lt;wsp:rsid wsp:val=&quot;00B474D0&quot;/&gt;&lt;wsp:rsid wsp:val=&quot;00B47DF7&quot;/&gt;&lt;wsp:rsid wsp:val=&quot;00B5094D&quot;/&gt;&lt;wsp:rsid wsp:val=&quot;00B715B1&quot;/&gt;&lt;wsp:rsid wsp:val=&quot;00B71940&quot;/&gt;&lt;wsp:rsid wsp:val=&quot;00B741AA&quot;/&gt;&lt;wsp:rsid wsp:val=&quot;00B816E6&quot;/&gt;&lt;wsp:rsid wsp:val=&quot;00B83B91&quot;/&gt;&lt;wsp:rsid wsp:val=&quot;00B844A1&quot;/&gt;&lt;wsp:rsid wsp:val=&quot;00B845B1&quot;/&gt;&lt;wsp:rsid wsp:val=&quot;00B8735C&quot;/&gt;&lt;wsp:rsid wsp:val=&quot;00B96481&quot;/&gt;&lt;wsp:rsid wsp:val=&quot;00BB1366&quot;/&gt;&lt;wsp:rsid wsp:val=&quot;00BB217D&quot;/&gt;&lt;wsp:rsid wsp:val=&quot;00BB3136&quot;/&gt;&lt;wsp:rsid wsp:val=&quot;00BD1BFF&quot;/&gt;&lt;wsp:rsid wsp:val=&quot;00BD4CBB&quot;/&gt;&lt;wsp:rsid wsp:val=&quot;00BD5C55&quot;/&gt;&lt;wsp:rsid wsp:val=&quot;00BD7BE5&quot;/&gt;&lt;wsp:rsid wsp:val=&quot;00BE328A&quot;/&gt;&lt;wsp:rsid wsp:val=&quot;00BE42FC&quot;/&gt;&lt;wsp:rsid wsp:val=&quot;00BE699D&quot;/&gt;&lt;wsp:rsid wsp:val=&quot;00BF1A84&quot;/&gt;&lt;wsp:rsid wsp:val=&quot;00BF1D65&quot;/&gt;&lt;wsp:rsid wsp:val=&quot;00BF34CC&quot;/&gt;&lt;wsp:rsid wsp:val=&quot;00C12B30&quot;/&gt;&lt;wsp:rsid wsp:val=&quot;00C12DD4&quot;/&gt;&lt;wsp:rsid wsp:val=&quot;00C2493A&quot;/&gt;&lt;wsp:rsid wsp:val=&quot;00C2505D&quot;/&gt;&lt;wsp:rsid wsp:val=&quot;00C2595F&quot;/&gt;&lt;wsp:rsid wsp:val=&quot;00C27CDF&quot;/&gt;&lt;wsp:rsid wsp:val=&quot;00C32D2F&quot;/&gt;&lt;wsp:rsid wsp:val=&quot;00C350B6&quot;/&gt;&lt;wsp:rsid wsp:val=&quot;00C437CB&quot;/&gt;&lt;wsp:rsid wsp:val=&quot;00C44D7F&quot;/&gt;&lt;wsp:rsid wsp:val=&quot;00C44FE1&quot;/&gt;&lt;wsp:rsid wsp:val=&quot;00C4500C&quot;/&gt;&lt;wsp:rsid wsp:val=&quot;00C519A8&quot;/&gt;&lt;wsp:rsid wsp:val=&quot;00C616AD&quot;/&gt;&lt;wsp:rsid wsp:val=&quot;00C6791C&quot;/&gt;&lt;wsp:rsid wsp:val=&quot;00C7350E&quot;/&gt;&lt;wsp:rsid wsp:val=&quot;00C83527&quot;/&gt;&lt;wsp:rsid wsp:val=&quot;00C8680D&quot;/&gt;&lt;wsp:rsid wsp:val=&quot;00C875D8&quot;/&gt;&lt;wsp:rsid wsp:val=&quot;00C877CD&quot;/&gt;&lt;wsp:rsid wsp:val=&quot;00C9142B&quot;/&gt;&lt;wsp:rsid wsp:val=&quot;00CA3D61&quot;/&gt;&lt;wsp:rsid wsp:val=&quot;00CA6B9F&quot;/&gt;&lt;wsp:rsid wsp:val=&quot;00CB3747&quot;/&gt;&lt;wsp:rsid wsp:val=&quot;00CB5CDC&quot;/&gt;&lt;wsp:rsid wsp:val=&quot;00CB65D6&quot;/&gt;&lt;wsp:rsid wsp:val=&quot;00CC053E&quot;/&gt;&lt;wsp:rsid wsp:val=&quot;00CD00C0&quot;/&gt;&lt;wsp:rsid wsp:val=&quot;00CE42A2&quot;/&gt;&lt;wsp:rsid wsp:val=&quot;00CE5620&quot;/&gt;&lt;wsp:rsid wsp:val=&quot;00CE598C&quot;/&gt;&lt;wsp:rsid wsp:val=&quot;00CF2B73&quot;/&gt;&lt;wsp:rsid wsp:val=&quot;00CF303F&quot;/&gt;&lt;wsp:rsid wsp:val=&quot;00CF4D1D&quot;/&gt;&lt;wsp:rsid wsp:val=&quot;00CF578B&quot;/&gt;&lt;wsp:rsid wsp:val=&quot;00D03038&quot;/&gt;&lt;wsp:rsid wsp:val=&quot;00D06A0C&quot;/&gt;&lt;wsp:rsid wsp:val=&quot;00D11056&quot;/&gt;&lt;wsp:rsid wsp:val=&quot;00D21D31&quot;/&gt;&lt;wsp:rsid wsp:val=&quot;00D2333E&quot;/&gt;&lt;wsp:rsid wsp:val=&quot;00D27445&quot;/&gt;&lt;wsp:rsid wsp:val=&quot;00D2784F&quot;/&gt;&lt;wsp:rsid wsp:val=&quot;00D27F47&quot;/&gt;&lt;wsp:rsid wsp:val=&quot;00D30A13&quot;/&gt;&lt;wsp:rsid wsp:val=&quot;00D30C5B&quot;/&gt;&lt;wsp:rsid wsp:val=&quot;00D34EA3&quot;/&gt;&lt;wsp:rsid wsp:val=&quot;00D40D87&quot;/&gt;&lt;wsp:rsid wsp:val=&quot;00D4283E&quot;/&gt;&lt;wsp:rsid wsp:val=&quot;00D46ABA&quot;/&gt;&lt;wsp:rsid wsp:val=&quot;00D52DA9&quot;/&gt;&lt;wsp:rsid wsp:val=&quot;00D534FF&quot;/&gt;&lt;wsp:rsid wsp:val=&quot;00D81087&quot;/&gt;&lt;wsp:rsid wsp:val=&quot;00D85D60&quot;/&gt;&lt;wsp:rsid wsp:val=&quot;00D8762A&quot;/&gt;&lt;wsp:rsid wsp:val=&quot;00D90088&quot;/&gt;&lt;wsp:rsid wsp:val=&quot;00DA0EF6&quot;/&gt;&lt;wsp:rsid wsp:val=&quot;00DA381B&quot;/&gt;&lt;wsp:rsid wsp:val=&quot;00DA3DAD&quot;/&gt;&lt;wsp:rsid wsp:val=&quot;00DA5942&quot;/&gt;&lt;wsp:rsid wsp:val=&quot;00DB05C3&quot;/&gt;&lt;wsp:rsid wsp:val=&quot;00DB5014&quot;/&gt;&lt;wsp:rsid wsp:val=&quot;00DD5C2D&quot;/&gt;&lt;wsp:rsid wsp:val=&quot;00DD7657&quot;/&gt;&lt;wsp:rsid wsp:val=&quot;00DE4A67&quot;/&gt;&lt;wsp:rsid wsp:val=&quot;00DF42CD&quot;/&gt;&lt;wsp:rsid wsp:val=&quot;00DF678F&quot;/&gt;&lt;wsp:rsid wsp:val=&quot;00DF761C&quot;/&gt;&lt;wsp:rsid wsp:val=&quot;00E054E0&quot;/&gt;&lt;wsp:rsid wsp:val=&quot;00E1042F&quot;/&gt;&lt;wsp:rsid wsp:val=&quot;00E14911&quot;/&gt;&lt;wsp:rsid wsp:val=&quot;00E16B72&quot;/&gt;&lt;wsp:rsid wsp:val=&quot;00E35FB9&quot;/&gt;&lt;wsp:rsid wsp:val=&quot;00E377E4&quot;/&gt;&lt;wsp:rsid wsp:val=&quot;00E44D1B&quot;/&gt;&lt;wsp:rsid wsp:val=&quot;00E53049&quot;/&gt;&lt;wsp:rsid wsp:val=&quot;00E537EC&quot;/&gt;&lt;wsp:rsid wsp:val=&quot;00E5699D&quot;/&gt;&lt;wsp:rsid wsp:val=&quot;00E56BE7&quot;/&gt;&lt;wsp:rsid wsp:val=&quot;00E56DAA&quot;/&gt;&lt;wsp:rsid wsp:val=&quot;00E61358&quot;/&gt;&lt;wsp:rsid wsp:val=&quot;00E62557&quot;/&gt;&lt;wsp:rsid wsp:val=&quot;00E62EB6&quot;/&gt;&lt;wsp:rsid wsp:val=&quot;00E6380E&quot;/&gt;&lt;wsp:rsid wsp:val=&quot;00E718D0&quot;/&gt;&lt;wsp:rsid wsp:val=&quot;00E74C1E&quot;/&gt;&lt;wsp:rsid wsp:val=&quot;00E86B6C&quot;/&gt;&lt;wsp:rsid wsp:val=&quot;00E93BF5&quot;/&gt;&lt;wsp:rsid wsp:val=&quot;00E97BD0&quot;/&gt;&lt;wsp:rsid wsp:val=&quot;00EA20EF&quot;/&gt;&lt;wsp:rsid wsp:val=&quot;00EA7168&quot;/&gt;&lt;wsp:rsid wsp:val=&quot;00EB0FE3&quot;/&gt;&lt;wsp:rsid wsp:val=&quot;00EB2648&quot;/&gt;&lt;wsp:rsid wsp:val=&quot;00EB28CC&quot;/&gt;&lt;wsp:rsid wsp:val=&quot;00EB309E&quot;/&gt;&lt;wsp:rsid wsp:val=&quot;00EB392D&quot;/&gt;&lt;wsp:rsid wsp:val=&quot;00ED125E&quot;/&gt;&lt;wsp:rsid wsp:val=&quot;00ED197C&quot;/&gt;&lt;wsp:rsid wsp:val=&quot;00ED5CE1&quot;/&gt;&lt;wsp:rsid wsp:val=&quot;00EE2758&quot;/&gt;&lt;wsp:rsid wsp:val=&quot;00EE5ACA&quot;/&gt;&lt;wsp:rsid wsp:val=&quot;00EE74EB&quot;/&gt;&lt;wsp:rsid wsp:val=&quot;00EF5052&quot;/&gt;&lt;wsp:rsid wsp:val=&quot;00EF6DDD&quot;/&gt;&lt;wsp:rsid wsp:val=&quot;00F026C6&quot;/&gt;&lt;wsp:rsid wsp:val=&quot;00F122F5&quot;/&gt;&lt;wsp:rsid wsp:val=&quot;00F14DB5&quot;/&gt;&lt;wsp:rsid wsp:val=&quot;00F155E1&quot;/&gt;&lt;wsp:rsid wsp:val=&quot;00F369C9&quot;/&gt;&lt;wsp:rsid wsp:val=&quot;00F421ED&quot;/&gt;&lt;wsp:rsid wsp:val=&quot;00F42855&quot;/&gt;&lt;wsp:rsid wsp:val=&quot;00F47800&quot;/&gt;&lt;wsp:rsid wsp:val=&quot;00F57FD6&quot;/&gt;&lt;wsp:rsid wsp:val=&quot;00F62B5D&quot;/&gt;&lt;wsp:rsid wsp:val=&quot;00F7030B&quot;/&gt;&lt;wsp:rsid wsp:val=&quot;00F759CA&quot;/&gt;&lt;wsp:rsid wsp:val=&quot;00F76889&quot;/&gt;&lt;wsp:rsid wsp:val=&quot;00F80278&quot;/&gt;&lt;wsp:rsid wsp:val=&quot;00F813F8&quot;/&gt;&lt;wsp:rsid wsp:val=&quot;00F81AF6&quot;/&gt;&lt;wsp:rsid wsp:val=&quot;00F85B0C&quot;/&gt;&lt;wsp:rsid wsp:val=&quot;00F86389&quot;/&gt;&lt;wsp:rsid wsp:val=&quot;00F9155F&quot;/&gt;&lt;wsp:rsid wsp:val=&quot;00F92573&quot;/&gt;&lt;wsp:rsid wsp:val=&quot;00F92B0E&quot;/&gt;&lt;wsp:rsid wsp:val=&quot;00F955A4&quot;/&gt;&lt;wsp:rsid wsp:val=&quot;00FB0312&quot;/&gt;&lt;wsp:rsid wsp:val=&quot;00FB480E&quot;/&gt;&lt;wsp:rsid wsp:val=&quot;00FB49D8&quot;/&gt;&lt;wsp:rsid wsp:val=&quot;00FB62BB&quot;/&gt;&lt;wsp:rsid wsp:val=&quot;00FB6BE3&quot;/&gt;&lt;wsp:rsid wsp:val=&quot;00FB76A8&quot;/&gt;&lt;wsp:rsid wsp:val=&quot;00FC0CF4&quot;/&gt;&lt;wsp:rsid wsp:val=&quot;00FC49A5&quot;/&gt;&lt;wsp:rsid wsp:val=&quot;00FD60CF&quot;/&gt;&lt;wsp:rsid wsp:val=&quot;00FE4DB1&quot;/&gt;&lt;wsp:rsid wsp:val=&quot;00FF0C5C&quot;/&gt;&lt;wsp:rsid wsp:val=&quot;00FF0EB8&quot;/&gt;&lt;wsp:rsid wsp:val=&quot;00FF2487&quot;/&gt;&lt;wsp:rsid wsp:val=&quot;00FF57ED&quot;/&gt;&lt;/wsp:rsids&gt;&lt;/w:docPr&gt;&lt;w:body&gt;&lt;wx:sect&gt;&lt;w:p wsp:rsidR=&quot;00000000&quot; wsp:rsidRPr=&quot;00882539&quot; wsp:rsidRDefault=&quot;00882539&quot; wsp:rsidP=&quot;00882539&quot;&gt;&lt;m:oMathPara&gt;&lt;m:oMath&gt;&lt;m:r&gt;&lt;aml:annotation aml:id=&quot;0&quot; w:type=&quot;Word.Insertion&quot; aml:author=&quot;Fabiano Pagliosa&quot; aml:createdate=&quot;2023-06-30T20:59:00Z&quot;&gt;&lt;aml:content&gt;&lt;w:rPr&gt;&lt;w:rFonts w:ascii=&quot;Cambria Math&quot; w:h-ansi=&quot;Cambria Math&quot;/&gt;&lt;wx:font wx:val=&quot;Cambria Math&quot;/&gt;&lt;w:i/&gt;&lt;/w:rPr&gt;&lt;m:t&gt;Inc=&lt;/m:t&gt;&lt;/aml:content&gt;&lt;/aml:annotation&gt;&lt;/m:r&gt;&lt;m:f&gt;&lt;m:fPr&gt;&lt;m:ctrlPr&gt;&lt;aml:annotation aml:id=&quot;1&quot; w:type=&quot;Word.Insertion&quot; aml:author=&quot;Fabiano Pagliosa&quot; aml:createdate=&quot;2023-06-30T20:59:00Z&quot;&gt;&lt;aml:content&gt;&lt;w:rPr&gt;&lt;w:rFonts w:ascii=&quot;Cambria Math&quot; w:fareast=&quot;Calibri&quot; w:h-ansi=&quot;Cambria Math&quot; w:cs=&quot;Times New Roman&quot;/&gt;&lt;wx:font wx:val=&quot;Cambria Math&quot;/&gt;&lt;w:i/&gt;&lt;w:kern w:val=&quot;2&quot;/&gt;&lt;w:sz w:val=&quot;22&quot;/&gt;&lt;w:sz-cs w:val=&quot;22&quot;/&gt;&lt;w:lang w:fareast=&quot;EN-US&quot;/&gt;&lt;/w:rPr&gt;&lt;/aml:content&gt;&lt;/aml:annotation&gt;&lt;/m:ctrlPr&gt;&lt;/m:fPr&gt;&lt;m:num&gt;&lt;m:r&gt;&lt;aml:annotation aml:id=&quot;2&quot; w:type=&quot;Word.Insertion&quot; aml:author=&quot;Fabiano Pagliosa&quot; aml:createdate=&quot;2023-06-30T20:59:00Z&quot;&gt;&lt;aml:content&gt;&lt;w:rPr&gt;&lt;w:rFonts w:ascii=&quot;Cambria Math&quot; w:h-ansi=&quot;Cambria Math&quot;/&gt;&lt;wx:font wx:val=&quot;Cambria Math&quot;/&gt;&lt;w:i/&gt;&lt;/w:rPr&gt;&lt;m:t&gt;(&lt;/m:t&gt;&lt;/aml:content&gt;&lt;/aml:annotation&gt;&lt;/m:r&gt;&lt;m:sSub&gt;&lt;m:sSubPr&gt;&lt;m:ctrlPr&gt;&lt;aml:annotation aml:id=&quot;3&quot; w:type=&quot;Word.Insertion&quot; aml:author=&quot;Fabiano Pagliosa&quot; aml:createdate=&quot;2023-06-30T20:59:00Z&quot;&gt;&lt;aml:content&gt;&lt;w:rPr&gt;&lt;w:rFonts w:ascii=&quot;Cambria Math&quot; w:fareast=&quot;Calibri&quot; w:h-ansi=&quot;Cambria Math&quot; w:cs=&quot;Times New Roman&quot;/&gt;&lt;wx:font wx:val=&quot;Cambria Math&quot;/&gt;&lt;w:i/&gt;&lt;w:kern w:val=&quot;2&quot;/&gt;&lt;w:sz w:val=&quot;22&quot;/&gt;&lt;w:sz-cs w:val=&quot;22&quot;/&gt;&lt;w:lang w:fareast=&quot;EN-US&quot;/&gt;&lt;/w:rPr&gt;&lt;/aml:content&gt;&lt;/aml:annotation&gt;&lt;/m:ctrlPr&gt;&lt;/m:sSubPr&gt;&lt;m:e&gt;&lt;m:r&gt;&lt;aml:annotation aml:id=&quot;4&quot; w:type=&quot;Word.Insertion&quot; aml:author=&quot;Fabiano Pagliosa&quot; aml:createdate=&quot;2023-06-30T20:59:00Z&quot;&gt;&lt;aml:content&gt;&lt;w:rPr&gt;&lt;w:rFonts w:ascii=&quot;Cambria Math&quot; w:h-ansi=&quot;Cambria Math&quot;/&gt;&lt;wx:font wx:val=&quot;Cambria Math&quot;/&gt;&lt;w:i/&gt;&lt;/w:rPr&gt;&lt;m:t&gt;F&lt;/m:t&gt;&lt;/aml:content&gt;&lt;/aml:annotation&gt;&lt;/m:r&gt;&lt;/m:e&gt;&lt;m:sub&gt;&lt;m:r&gt;&lt;aml:annotation aml:id=&quot;5&quot; w:type=&quot;Word.Insertion&quot; aml:author=&quot;Fabiano Pagliosa&quot; aml:createdate=&quot;2023-06-30T20:59:00Z&quot;&gt;&lt;aml:content&gt;&lt;w:rPr&gt;&lt;w:rFonts w:ascii=&quot;Cambria Math&quot; w:h-ansi=&quot;Cambria Math&quot;/&gt;&lt;wx:font wx:val=&quot;Cambria Math&quot;/&gt;&lt;w:i/&gt;&lt;/w:rPr&gt;&lt;m:t&gt;2&lt;/m:t&gt;&lt;/aml:content&gt;&lt;/aml:annotation&gt;&lt;/m:r&gt;&lt;/m:sub&gt;&lt;/m:sSub&gt;&lt;m:r&gt;&lt;aml:annotation aml:id=&quot;6&quot; w:type=&quot;Word.Insertion&quot; aml:author=&quot;Fabiano Pagliosa&quot; aml:createdate=&quot;2023-06-30T20:59: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Fabiano Pagliosa&quot; aml:createdate=&quot;2023-06-30T20:59:00Z&quot;&gt;&lt;aml:content&gt;&lt;w:rPr&gt;&lt;w:rFonts w:ascii=&quot;Cambria Math&quot; w:fareast=&quot;Calibri&quot; w:h-ansi=&quot;Cambria Math&quot; w:cs=&quot;Times New Roman&quot;/&gt;&lt;wx:font wx:val=&quot;Cambria Math&quot;/&gt;&lt;w:i/&gt;&lt;w:kern w:val=&quot;2&quot;/&gt;&lt;w:sz w:val=&quot;22&quot;/&gt;&lt;w:sz-cs w:val=&quot;22&quot;/&gt;&lt;w:lang w:fareast=&quot;EN-US&quot;/&gt;&lt;/w:rPr&gt;&lt;/aml:content&gt;&lt;/aml:annotation&gt;&lt;/m:ctrlPr&gt;&lt;/m:sSubPr&gt;&lt;m:e&gt;&lt;m:r&gt;&lt;aml:annotation aml:id=&quot;8&quot; w:type=&quot;Word.Insertion&quot; aml:author=&quot;Fabiano Pagliosa&quot; aml:createdate=&quot;2023-06-30T20:59:00Z&quot;&gt;&lt;aml:content&gt;&lt;w:rPr&gt;&lt;w:rFonts w:ascii=&quot;Cambria Math&quot; w:h-ansi=&quot;Cambria Math&quot;/&gt;&lt;wx:font wx:val=&quot;Cambria Math&quot;/&gt;&lt;w:i/&gt;&lt;/w:rPr&gt;&lt;m:t&gt;F&lt;/m:t&gt;&lt;/aml:content&gt;&lt;/aml:annotation&gt;&lt;/m:r&gt;&lt;/m:e&gt;&lt;m:sub&gt;&lt;m:r&gt;&lt;aml:annotation aml:id=&quot;9&quot; w:type=&quot;Word.Insertion&quot; aml:author=&quot;Fabiano Pagliosa&quot; aml:createdate=&quot;2023-06-30T20:59:00Z&quot;&gt;&lt;aml:content&gt;&lt;w:rPr&gt;&lt;w:rFonts w:ascii=&quot;Cambria Math&quot; w:h-ansi=&quot;Cambria Math&quot;/&gt;&lt;wx:font wx:val=&quot;Cambria Math&quot;/&gt;&lt;w:i/&gt;&lt;/w:rPr&gt;&lt;m:t&gt;1&lt;/m:t&gt;&lt;/aml:content&gt;&lt;/aml:annotation&gt;&lt;/m:r&gt;&lt;/m:sub&gt;&lt;/m:sSub&gt;&lt;m:r&gt;&lt;aml:annotation aml:id=&quot;10&quot; w:type=&quot;Word.Insertion&quot; aml:author=&quot;Fabiano Pagliosa&quot; aml:createdate=&quot;2023-06-30T20:59:00Z&quot;&gt;&lt;aml:content&gt;&lt;w:rPr&gt;&lt;w:rFonts w:ascii=&quot;Cambria Math&quot; w:h-ansi=&quot;Cambria Math&quot;/&gt;&lt;wx:font wx:val=&quot;Cambria Math&quot;/&gt;&lt;w:i/&gt;&lt;/w:rPr&gt;&lt;m:t&gt;)&lt;/m:t&gt;&lt;/aml:content&gt;&lt;/aml:annotation&gt;&lt;/m:r&gt;&lt;/m:num&gt;&lt;m:den&gt;&lt;m:r&gt;&lt;aml:annotation aml:id=&quot;11&quot; w:type=&quot;Word.Insertion&quot; aml:author=&quot;Fabiano Pagliosa&quot; aml:createdate=&quot;2023-06-30T20:59:00Z&quot;&gt;&lt;aml:content&gt;&lt;w:rPr&gt;&lt;w:rFonts w:ascii=&quot;Cambria Math&quot; w:h-ansi=&quot;Cambria Math&quot;/&gt;&lt;wx:font wx:val=&quot;Cambria Math&quot;/&gt;&lt;w:i/&gt;&lt;/w:rPr&gt;&lt;m:t&gt;(&lt;/m:t&gt;&lt;/aml:content&gt;&lt;/aml:annotation&gt;&lt;/m:r&gt;&lt;m:sSub&gt;&lt;m:sSubPr&gt;&lt;m:ctrlPr&gt;&lt;aml:annotation aml:id=&quot;12&quot; w:type=&quot;Word.Insertion&quot; aml:author=&quot;Fabiano Pagliosa&quot; aml:createdate=&quot;2023-06-30T20:59:00Z&quot;&gt;&lt;aml:content&gt;&lt;w:rPr&gt;&lt;w:rFonts w:ascii=&quot;Cambria Math&quot; w:fareast=&quot;Calibri&quot; w:h-ansi=&quot;Cambria Math&quot; w:cs=&quot;Times New Roman&quot;/&gt;&lt;wx:font wx:val=&quot;Cambria Math&quot;/&gt;&lt;w:i/&gt;&lt;w:kern w:val=&quot;2&quot;/&gt;&lt;w:sz w:val=&quot;22&quot;/&gt;&lt;w:sz-cs w:val=&quot;22&quot;/&gt;&lt;w:lang w:fareast=&quot;EN-US&quot;/&gt;&lt;/w:rPr&gt;&lt;/aml:content&gt;&lt;/aml:annotation&gt;&lt;/m:ctrlPr&gt;&lt;/m:sSubPr&gt;&lt;m:e&gt;&lt;m:r&gt;&lt;aml:annotation aml:id=&quot;13&quot; w:type=&quot;Word.Insertion&quot; aml:author=&quot;Fabiano Pagliosa&quot; aml:createdate=&quot;2023-06-30T20:59:00Z&quot;&gt;&lt;aml:content&gt;&lt;w:rPr&gt;&lt;w:rFonts w:ascii=&quot;Cambria Math&quot; w:h-ansi=&quot;Cambria Math&quot;/&gt;&lt;wx:font wx:val=&quot;Cambria Math&quot;/&gt;&lt;w:i/&gt;&lt;/w:rPr&gt;&lt;m:t&gt;L&lt;/m:t&gt;&lt;/aml:content&gt;&lt;/aml:annotation&gt;&lt;/m:r&gt;&lt;/m:e&gt;&lt;m:sub&gt;&lt;m:r&gt;&lt;aml:annotation aml:id=&quot;14&quot; w:type=&quot;Word.Insertion&quot; aml:author=&quot;Fabiano Pagliosa&quot; aml:createdate=&quot;2023-06-30T20:59:00Z&quot;&gt;&lt;aml:content&gt;&lt;w:rPr&gt;&lt;w:rFonts w:ascii=&quot;Cambria Math&quot; w:h-ansi=&quot;Cambria Math&quot;/&gt;&lt;wx:font wx:val=&quot;Cambria Math&quot;/&gt;&lt;w:i/&gt;&lt;/w:rPr&gt;&lt;m:t&gt;2&lt;/m:t&gt;&lt;/aml:content&gt;&lt;/aml:annotation&gt;&lt;/m:r&gt;&lt;/m:sub&gt;&lt;/m:sSub&gt;&lt;m:r&gt;&lt;aml:annotation aml:id=&quot;15&quot; w:type=&quot;Word.Insertion&quot; aml:author=&quot;Fabiano Pagliosa&quot; aml:createdate=&quot;2023-06-30T20:59:00Z&quot;&gt;&lt;aml:content&gt;&lt;w:rPr&gt;&lt;w:rFonts w:ascii=&quot;Cambria Math&quot; w:h-ansi=&quot;Cambria Math&quot;/&gt;&lt;wx:font wx:val=&quot;Cambria Math&quot;/&gt;&lt;w:i/&gt;&lt;/w:rPr&gt;&lt;m:t&gt;-&lt;/m:t&gt;&lt;/aml:content&gt;&lt;/aml:annotation&gt;&lt;/m:r&gt;&lt;m:sSub&gt;&lt;m:sSubPr&gt;&lt;m:ctrlPr&gt;&lt;aml:annotation aml:id=&quot;16&quot; w:type=&quot;Word.Insertion&quot; aml:author=&quot;Fabiano Pagliosa&quot; aml:createdate=&quot;2023-06-30T20:59:00Z&quot;&gt;&lt;aml:content&gt;&lt;w:rPr&gt;&lt;w:rFonts w:ascii=&quot;Cambria Math&quot; w:fareast=&quot;Calibri&quot; w:h-ansi=&quot;Cambria Math&quot; w:cs=&quot;Times New Roman&quot;/&gt;&lt;wx:font wx:val=&quot;Cambria Math&quot;/&gt;&lt;w:i/&gt;&lt;w:kern w:val=&quot;2&quot;/&gt;&lt;w:sz w:val=&quot;22&quot;/&gt;&lt;w:sz-cs w:val=&quot;22&quot;/&gt;&lt;w:lang w:fareast=&quot;EN-US&quot;/&gt;&lt;/w:rPr&gt;&lt;/aml:content&gt;&lt;/aml:annotation&gt;&lt;/m:ctrlPr&gt;&lt;/m:sSubPr&gt;&lt;m:e&gt;&lt;m:r&gt;&lt;aml:annotation aml:id=&quot;17&quot; w:type=&quot;Word.Insertion&quot; aml:author=&quot;Fabiano Pagliosa&quot; aml:createdate=&quot;2023-06-30T20:59:00Z&quot;&gt;&lt;aml:content&gt;&lt;w:rPr&gt;&lt;w:rFonts w:ascii=&quot;Cambria Math&quot; w:h-ansi=&quot;Cambria Math&quot;/&gt;&lt;wx:font wx:val=&quot;Cambria Math&quot;/&gt;&lt;w:i/&gt;&lt;/w:rPr&gt;&lt;m:t&gt;L&lt;/m:t&gt;&lt;/aml:content&gt;&lt;/aml:annotation&gt;&lt;/m:r&gt;&lt;/m:e&gt;&lt;m:sub&gt;&lt;m:r&gt;&lt;aml:annotation aml:id=&quot;18&quot; w:type=&quot;Word.Insertion&quot; aml:author=&quot;Fabiano Pagliosa&quot; aml:createdate=&quot;2023-06-30T20:59:00Z&quot;&gt;&lt;aml:content&gt;&lt;w:rPr&gt;&lt;w:rFonts w:ascii=&quot;Cambria Math&quot; w:h-ansi=&quot;Cambria Math&quot;/&gt;&lt;wx:font wx:val=&quot;Cambria Math&quot;/&gt;&lt;w:i/&gt;&lt;/w:rPr&gt;&lt;m:t&gt;1&lt;/m:t&gt;&lt;/aml:content&gt;&lt;/aml:annotation&gt;&lt;/m:r&gt;&lt;/m:sub&gt;&lt;/m:sSub&gt;&lt;m:r&gt;&lt;aml:annotation aml:id=&quot;19&quot; w:type=&quot;Word.Insertion&quot; aml:author=&quot;Fabiano Pagliosa&quot; aml:createdate=&quot;2023-06-30T20:59:00Z&quot;&gt;&lt;aml:content&gt;&lt;w:rPr&gt;&lt;w:rFonts w:ascii=&quot;Cambria Math&quot; w:h-ansi=&quot;Cambria Math&quot;/&gt;&lt;wx:font wx:val=&quot;Cambria Math&quot;/&gt;&lt;w:i/&gt;&lt;/w:rPr&gt;&lt;m:t&gt;)&lt;/m:t&gt;&lt;/aml:content&gt;&lt;/aml:annotation&gt;&lt;/m:r&gt;&lt;/m:den&gt;&lt;/m:f&gt;&lt;/m:oMath&gt;&lt;/m:oMathPara&gt;&lt;/w:p&gt;&lt;w:sectPr wsp:rsidR=&quot;00000000&quot; wsp:rsidRPr=&quot;00882539&quot;&gt;&lt;w:pgSz w:w=&quot;12240&quot; w:h=&quot;15840&quot;/&gt;&lt;w:pgMar w:top=&quot;1417&quot; w:right=&quot;1701&quot; w:bottom=&quot;1417&quot; w:left=&quot;1701&quot; w:header=&quot;720&quot; w:footer=&quot;720&quot; w:gutter=&quot;0&quot;/&gt;&lt;w:cols w:space=&quot;720&quot;/&gt;&lt;/w:sectPr&gt;&lt;/wx:sect&gt;&lt;/w:body&gt;&lt;/w:wordDocument&gt;">
                    <v:imagedata r:id="rId11" o:title="" chromakey="white"/>
                  </v:shape>
                </w:pict>
              </w:r>
            </w:del>
          </w:p>
        </w:tc>
        <w:tc>
          <w:tcPr>
            <w:tcW w:w="4606" w:type="dxa"/>
            <w:shd w:val="clear" w:color="auto" w:fill="auto"/>
            <w:vAlign w:val="center"/>
            <w:tcPrChange w:id="116" w:author="Fabiano Pagliosa" w:date="2023-06-30T21:00:00Z">
              <w:tcPr>
                <w:tcW w:w="4606" w:type="dxa"/>
                <w:shd w:val="clear" w:color="auto" w:fill="auto"/>
              </w:tcPr>
            </w:tcPrChange>
          </w:tcPr>
          <w:p w14:paraId="246EE796" w14:textId="15A40CCA" w:rsidR="00E537EC" w:rsidRDefault="009C0833">
            <w:pPr>
              <w:tabs>
                <w:tab w:val="left" w:pos="0"/>
              </w:tabs>
              <w:autoSpaceDE w:val="0"/>
              <w:autoSpaceDN w:val="0"/>
              <w:adjustRightInd w:val="0"/>
              <w:jc w:val="center"/>
              <w:rPr>
                <w:ins w:id="117" w:author="Fabiano Pagliosa" w:date="2023-06-30T20:54:00Z"/>
                <w:noProof/>
              </w:rPr>
              <w:pPrChange w:id="118" w:author="Fabiano Pagliosa" w:date="2023-06-30T21:00:00Z">
                <w:pPr>
                  <w:tabs>
                    <w:tab w:val="left" w:pos="0"/>
                  </w:tabs>
                  <w:autoSpaceDE w:val="0"/>
                  <w:autoSpaceDN w:val="0"/>
                  <w:adjustRightInd w:val="0"/>
                </w:pPr>
              </w:pPrChange>
            </w:pPr>
            <w:ins w:id="119" w:author="Fabiano Pagliosa" w:date="2023-06-30T21:00:00Z">
              <w:r>
                <w:rPr>
                  <w:noProof/>
                </w:rPr>
                <w:t>(1)</w:t>
              </w:r>
            </w:ins>
          </w:p>
        </w:tc>
      </w:tr>
    </w:tbl>
    <w:p w14:paraId="2B705E20" w14:textId="65020DC8" w:rsidR="00E537EC" w:rsidRPr="009C0833" w:rsidDel="009C0833" w:rsidRDefault="00E537EC" w:rsidP="003D2237">
      <w:pPr>
        <w:tabs>
          <w:tab w:val="left" w:pos="0"/>
        </w:tabs>
        <w:autoSpaceDE w:val="0"/>
        <w:autoSpaceDN w:val="0"/>
        <w:adjustRightInd w:val="0"/>
        <w:rPr>
          <w:del w:id="120" w:author="Fabiano Pagliosa" w:date="2023-06-30T21:00:00Z"/>
          <w:noProof/>
          <w:sz w:val="22"/>
          <w:szCs w:val="22"/>
          <w:rPrChange w:id="121" w:author="Fabiano Pagliosa" w:date="2023-06-30T21:01:00Z">
            <w:rPr>
              <w:del w:id="122" w:author="Fabiano Pagliosa" w:date="2023-06-30T21:00:00Z"/>
              <w:noProof/>
            </w:rPr>
          </w:rPrChange>
        </w:rPr>
      </w:pPr>
    </w:p>
    <w:p w14:paraId="068D7F12" w14:textId="79281E9D" w:rsidR="003D2237" w:rsidRPr="009C0833" w:rsidDel="009C0833" w:rsidRDefault="003D2237" w:rsidP="003D2237">
      <w:pPr>
        <w:tabs>
          <w:tab w:val="left" w:pos="0"/>
        </w:tabs>
        <w:autoSpaceDE w:val="0"/>
        <w:autoSpaceDN w:val="0"/>
        <w:adjustRightInd w:val="0"/>
        <w:rPr>
          <w:del w:id="123" w:author="Fabiano Pagliosa" w:date="2023-06-30T21:00:00Z"/>
          <w:noProof/>
          <w:sz w:val="22"/>
          <w:szCs w:val="22"/>
          <w:rPrChange w:id="124" w:author="Fabiano Pagliosa" w:date="2023-06-30T21:01:00Z">
            <w:rPr>
              <w:del w:id="125" w:author="Fabiano Pagliosa" w:date="2023-06-30T21:00:00Z"/>
              <w:noProof/>
            </w:rPr>
          </w:rPrChange>
        </w:rPr>
      </w:pPr>
      <w:del w:id="126" w:author="Fabiano Pagliosa" w:date="2023-06-30T21:00:00Z">
        <w:r w:rsidRPr="009C0833" w:rsidDel="009C0833">
          <w:rPr>
            <w:rFonts w:ascii="Cambria Math" w:hAnsi="Cambria Math" w:cs="Cambria Math"/>
            <w:noProof/>
            <w:sz w:val="22"/>
            <w:szCs w:val="22"/>
            <w:rPrChange w:id="127" w:author="Fabiano Pagliosa" w:date="2023-06-30T21:01:00Z">
              <w:rPr>
                <w:rFonts w:ascii="Cambria Math" w:hAnsi="Cambria Math" w:cs="Cambria Math"/>
                <w:noProof/>
              </w:rPr>
            </w:rPrChange>
          </w:rPr>
          <w:tab/>
        </w:r>
        <w:r w:rsidRPr="009C0833" w:rsidDel="009C0833">
          <w:rPr>
            <w:rFonts w:ascii="Cambria Math" w:hAnsi="Cambria Math" w:cs="Cambria Math"/>
            <w:noProof/>
            <w:sz w:val="22"/>
            <w:szCs w:val="22"/>
            <w:rPrChange w:id="128" w:author="Fabiano Pagliosa" w:date="2023-06-30T21:01:00Z">
              <w:rPr>
                <w:rFonts w:ascii="Cambria Math" w:hAnsi="Cambria Math" w:cs="Cambria Math"/>
                <w:noProof/>
              </w:rPr>
            </w:rPrChange>
          </w:rPr>
          <w:tab/>
          <w:delText>𝐼𝑛𝑐</w:delText>
        </w:r>
        <w:r w:rsidRPr="009C0833" w:rsidDel="009C0833">
          <w:rPr>
            <w:noProof/>
            <w:sz w:val="22"/>
            <w:szCs w:val="22"/>
            <w:rPrChange w:id="129" w:author="Fabiano Pagliosa" w:date="2023-06-30T21:01:00Z">
              <w:rPr>
                <w:noProof/>
              </w:rPr>
            </w:rPrChange>
          </w:rPr>
          <w:delText>=(</w:delText>
        </w:r>
        <w:r w:rsidRPr="009C0833" w:rsidDel="009C0833">
          <w:rPr>
            <w:rFonts w:ascii="Cambria Math" w:hAnsi="Cambria Math" w:cs="Cambria Math"/>
            <w:noProof/>
            <w:sz w:val="22"/>
            <w:szCs w:val="22"/>
            <w:rPrChange w:id="130" w:author="Fabiano Pagliosa" w:date="2023-06-30T21:01:00Z">
              <w:rPr>
                <w:rFonts w:ascii="Cambria Math" w:hAnsi="Cambria Math" w:cs="Cambria Math"/>
                <w:noProof/>
              </w:rPr>
            </w:rPrChange>
          </w:rPr>
          <w:delText>𝐹</w:delText>
        </w:r>
        <w:r w:rsidRPr="009C0833" w:rsidDel="009C0833">
          <w:rPr>
            <w:noProof/>
            <w:sz w:val="22"/>
            <w:szCs w:val="22"/>
            <w:rPrChange w:id="131" w:author="Fabiano Pagliosa" w:date="2023-06-30T21:01:00Z">
              <w:rPr>
                <w:noProof/>
              </w:rPr>
            </w:rPrChange>
          </w:rPr>
          <w:delText>2−</w:delText>
        </w:r>
        <w:r w:rsidRPr="009C0833" w:rsidDel="009C0833">
          <w:rPr>
            <w:rFonts w:ascii="Cambria Math" w:hAnsi="Cambria Math" w:cs="Cambria Math"/>
            <w:noProof/>
            <w:sz w:val="22"/>
            <w:szCs w:val="22"/>
            <w:rPrChange w:id="132" w:author="Fabiano Pagliosa" w:date="2023-06-30T21:01:00Z">
              <w:rPr>
                <w:rFonts w:ascii="Cambria Math" w:hAnsi="Cambria Math" w:cs="Cambria Math"/>
                <w:noProof/>
              </w:rPr>
            </w:rPrChange>
          </w:rPr>
          <w:delText>𝐹</w:delText>
        </w:r>
        <w:r w:rsidRPr="009C0833" w:rsidDel="009C0833">
          <w:rPr>
            <w:noProof/>
            <w:sz w:val="22"/>
            <w:szCs w:val="22"/>
            <w:rPrChange w:id="133" w:author="Fabiano Pagliosa" w:date="2023-06-30T21:01:00Z">
              <w:rPr>
                <w:noProof/>
              </w:rPr>
            </w:rPrChange>
          </w:rPr>
          <w:delText>1)/(</w:delText>
        </w:r>
        <w:r w:rsidRPr="009C0833" w:rsidDel="009C0833">
          <w:rPr>
            <w:rFonts w:ascii="Cambria Math" w:hAnsi="Cambria Math" w:cs="Cambria Math"/>
            <w:noProof/>
            <w:sz w:val="22"/>
            <w:szCs w:val="22"/>
            <w:rPrChange w:id="134" w:author="Fabiano Pagliosa" w:date="2023-06-30T21:01:00Z">
              <w:rPr>
                <w:rFonts w:ascii="Cambria Math" w:hAnsi="Cambria Math" w:cs="Cambria Math"/>
                <w:noProof/>
              </w:rPr>
            </w:rPrChange>
          </w:rPr>
          <w:delText>𝐿</w:delText>
        </w:r>
        <w:r w:rsidRPr="009C0833" w:rsidDel="009C0833">
          <w:rPr>
            <w:noProof/>
            <w:sz w:val="22"/>
            <w:szCs w:val="22"/>
            <w:rPrChange w:id="135" w:author="Fabiano Pagliosa" w:date="2023-06-30T21:01:00Z">
              <w:rPr>
                <w:noProof/>
              </w:rPr>
            </w:rPrChange>
          </w:rPr>
          <w:delText>2−</w:delText>
        </w:r>
        <w:r w:rsidRPr="009C0833" w:rsidDel="009C0833">
          <w:rPr>
            <w:rFonts w:ascii="Cambria Math" w:hAnsi="Cambria Math" w:cs="Cambria Math"/>
            <w:noProof/>
            <w:sz w:val="22"/>
            <w:szCs w:val="22"/>
            <w:rPrChange w:id="136" w:author="Fabiano Pagliosa" w:date="2023-06-30T21:01:00Z">
              <w:rPr>
                <w:rFonts w:ascii="Cambria Math" w:hAnsi="Cambria Math" w:cs="Cambria Math"/>
                <w:noProof/>
              </w:rPr>
            </w:rPrChange>
          </w:rPr>
          <w:delText>𝐿</w:delText>
        </w:r>
        <w:r w:rsidRPr="009C0833" w:rsidDel="009C0833">
          <w:rPr>
            <w:noProof/>
            <w:sz w:val="22"/>
            <w:szCs w:val="22"/>
            <w:rPrChange w:id="137" w:author="Fabiano Pagliosa" w:date="2023-06-30T21:01:00Z">
              <w:rPr>
                <w:noProof/>
              </w:rPr>
            </w:rPrChange>
          </w:rPr>
          <w:delText>1)     (1)</w:delText>
        </w:r>
      </w:del>
    </w:p>
    <w:p w14:paraId="7D5083FE" w14:textId="77777777" w:rsidR="003D2237" w:rsidRPr="009C0833" w:rsidRDefault="003D2237" w:rsidP="003D2237">
      <w:pPr>
        <w:tabs>
          <w:tab w:val="left" w:pos="0"/>
        </w:tabs>
        <w:autoSpaceDE w:val="0"/>
        <w:autoSpaceDN w:val="0"/>
        <w:adjustRightInd w:val="0"/>
        <w:rPr>
          <w:noProof/>
          <w:sz w:val="22"/>
          <w:szCs w:val="22"/>
          <w:rPrChange w:id="138" w:author="Fabiano Pagliosa" w:date="2023-06-30T21:01:00Z">
            <w:rPr>
              <w:noProof/>
            </w:rPr>
          </w:rPrChange>
        </w:rPr>
      </w:pPr>
      <w:r w:rsidRPr="009C0833">
        <w:rPr>
          <w:noProof/>
          <w:sz w:val="22"/>
          <w:szCs w:val="22"/>
          <w:rPrChange w:id="139" w:author="Fabiano Pagliosa" w:date="2023-06-30T21:01:00Z">
            <w:rPr>
              <w:noProof/>
            </w:rPr>
          </w:rPrChange>
        </w:rPr>
        <w:t>Onde:</w:t>
      </w:r>
    </w:p>
    <w:p w14:paraId="14E498CB" w14:textId="5B4E22FD" w:rsidR="003D2237" w:rsidRPr="009C0833" w:rsidRDefault="003D2237" w:rsidP="003D2237">
      <w:pPr>
        <w:tabs>
          <w:tab w:val="left" w:pos="0"/>
        </w:tabs>
        <w:autoSpaceDE w:val="0"/>
        <w:autoSpaceDN w:val="0"/>
        <w:adjustRightInd w:val="0"/>
        <w:ind w:left="709"/>
        <w:rPr>
          <w:noProof/>
          <w:sz w:val="22"/>
          <w:szCs w:val="22"/>
          <w:rPrChange w:id="140" w:author="Fabiano Pagliosa" w:date="2023-06-30T21:01:00Z">
            <w:rPr>
              <w:noProof/>
            </w:rPr>
          </w:rPrChange>
        </w:rPr>
      </w:pPr>
      <w:r w:rsidRPr="009C0833">
        <w:rPr>
          <w:noProof/>
          <w:sz w:val="22"/>
          <w:szCs w:val="22"/>
          <w:rPrChange w:id="141" w:author="Fabiano Pagliosa" w:date="2023-06-30T21:01:00Z">
            <w:rPr>
              <w:noProof/>
            </w:rPr>
          </w:rPrChange>
        </w:rPr>
        <w:t>F</w:t>
      </w:r>
      <w:r w:rsidRPr="009C0833">
        <w:rPr>
          <w:noProof/>
          <w:sz w:val="22"/>
          <w:szCs w:val="22"/>
          <w:vertAlign w:val="subscript"/>
          <w:rPrChange w:id="142" w:author="Fabiano Pagliosa" w:date="2023-06-30T21:01:00Z">
            <w:rPr>
              <w:noProof/>
            </w:rPr>
          </w:rPrChange>
        </w:rPr>
        <w:t>2</w:t>
      </w:r>
      <w:r w:rsidRPr="009C0833">
        <w:rPr>
          <w:noProof/>
          <w:sz w:val="22"/>
          <w:szCs w:val="22"/>
          <w:rPrChange w:id="143" w:author="Fabiano Pagliosa" w:date="2023-06-30T21:01:00Z">
            <w:rPr>
              <w:noProof/>
            </w:rPr>
          </w:rPrChange>
        </w:rPr>
        <w:t xml:space="preserve"> </w:t>
      </w:r>
      <w:ins w:id="144" w:author="Fabiano Pagliosa" w:date="2023-06-30T21:01:00Z">
        <w:r w:rsidR="009C0833">
          <w:rPr>
            <w:noProof/>
            <w:sz w:val="22"/>
            <w:szCs w:val="22"/>
          </w:rPr>
          <w:t>-</w:t>
        </w:r>
      </w:ins>
      <w:del w:id="145" w:author="Fabiano Pagliosa" w:date="2023-06-30T21:01:00Z">
        <w:r w:rsidRPr="009C0833" w:rsidDel="009C0833">
          <w:rPr>
            <w:noProof/>
            <w:sz w:val="22"/>
            <w:szCs w:val="22"/>
            <w:rPrChange w:id="146" w:author="Fabiano Pagliosa" w:date="2023-06-30T21:01:00Z">
              <w:rPr>
                <w:noProof/>
              </w:rPr>
            </w:rPrChange>
          </w:rPr>
          <w:delText>=</w:delText>
        </w:r>
      </w:del>
      <w:r w:rsidRPr="009C0833">
        <w:rPr>
          <w:noProof/>
          <w:sz w:val="22"/>
          <w:szCs w:val="22"/>
          <w:rPrChange w:id="147" w:author="Fabiano Pagliosa" w:date="2023-06-30T21:01:00Z">
            <w:rPr>
              <w:noProof/>
            </w:rPr>
          </w:rPrChange>
        </w:rPr>
        <w:t xml:space="preserve"> Força máxima (N);</w:t>
      </w:r>
    </w:p>
    <w:p w14:paraId="20C65E6B" w14:textId="19245163" w:rsidR="003D2237" w:rsidRPr="009C0833" w:rsidRDefault="003D2237" w:rsidP="003D2237">
      <w:pPr>
        <w:tabs>
          <w:tab w:val="left" w:pos="0"/>
        </w:tabs>
        <w:autoSpaceDE w:val="0"/>
        <w:autoSpaceDN w:val="0"/>
        <w:adjustRightInd w:val="0"/>
        <w:ind w:left="709"/>
        <w:rPr>
          <w:noProof/>
          <w:sz w:val="22"/>
          <w:szCs w:val="22"/>
          <w:rPrChange w:id="148" w:author="Fabiano Pagliosa" w:date="2023-06-30T21:01:00Z">
            <w:rPr>
              <w:noProof/>
            </w:rPr>
          </w:rPrChange>
        </w:rPr>
      </w:pPr>
      <w:r w:rsidRPr="009C0833">
        <w:rPr>
          <w:noProof/>
          <w:sz w:val="22"/>
          <w:szCs w:val="22"/>
          <w:rPrChange w:id="149" w:author="Fabiano Pagliosa" w:date="2023-06-30T21:01:00Z">
            <w:rPr>
              <w:noProof/>
            </w:rPr>
          </w:rPrChange>
        </w:rPr>
        <w:t>F</w:t>
      </w:r>
      <w:r w:rsidRPr="009C0833">
        <w:rPr>
          <w:noProof/>
          <w:sz w:val="22"/>
          <w:szCs w:val="22"/>
          <w:vertAlign w:val="subscript"/>
          <w:rPrChange w:id="150" w:author="Fabiano Pagliosa" w:date="2023-06-30T21:01:00Z">
            <w:rPr>
              <w:noProof/>
            </w:rPr>
          </w:rPrChange>
        </w:rPr>
        <w:t>1</w:t>
      </w:r>
      <w:r w:rsidRPr="009C0833">
        <w:rPr>
          <w:noProof/>
          <w:sz w:val="22"/>
          <w:szCs w:val="22"/>
          <w:rPrChange w:id="151" w:author="Fabiano Pagliosa" w:date="2023-06-30T21:01:00Z">
            <w:rPr>
              <w:noProof/>
            </w:rPr>
          </w:rPrChange>
        </w:rPr>
        <w:t xml:space="preserve"> </w:t>
      </w:r>
      <w:ins w:id="152" w:author="Fabiano Pagliosa" w:date="2023-06-30T21:01:00Z">
        <w:r w:rsidR="009C0833">
          <w:rPr>
            <w:noProof/>
            <w:sz w:val="22"/>
            <w:szCs w:val="22"/>
          </w:rPr>
          <w:t>-</w:t>
        </w:r>
      </w:ins>
      <w:del w:id="153" w:author="Fabiano Pagliosa" w:date="2023-06-30T21:01:00Z">
        <w:r w:rsidRPr="009C0833" w:rsidDel="009C0833">
          <w:rPr>
            <w:noProof/>
            <w:sz w:val="22"/>
            <w:szCs w:val="22"/>
            <w:rPrChange w:id="154" w:author="Fabiano Pagliosa" w:date="2023-06-30T21:01:00Z">
              <w:rPr>
                <w:noProof/>
              </w:rPr>
            </w:rPrChange>
          </w:rPr>
          <w:delText>=</w:delText>
        </w:r>
      </w:del>
      <w:r w:rsidRPr="009C0833">
        <w:rPr>
          <w:noProof/>
          <w:sz w:val="22"/>
          <w:szCs w:val="22"/>
          <w:rPrChange w:id="155" w:author="Fabiano Pagliosa" w:date="2023-06-30T21:01:00Z">
            <w:rPr>
              <w:noProof/>
            </w:rPr>
          </w:rPrChange>
        </w:rPr>
        <w:t xml:space="preserve"> Força mínima (N);</w:t>
      </w:r>
    </w:p>
    <w:p w14:paraId="7520EAF6" w14:textId="56760EC0" w:rsidR="003D2237" w:rsidRPr="009C0833" w:rsidRDefault="003D2237" w:rsidP="003D2237">
      <w:pPr>
        <w:tabs>
          <w:tab w:val="left" w:pos="0"/>
        </w:tabs>
        <w:autoSpaceDE w:val="0"/>
        <w:autoSpaceDN w:val="0"/>
        <w:adjustRightInd w:val="0"/>
        <w:ind w:left="709"/>
        <w:rPr>
          <w:noProof/>
          <w:sz w:val="22"/>
          <w:szCs w:val="22"/>
          <w:rPrChange w:id="156" w:author="Fabiano Pagliosa" w:date="2023-06-30T21:01:00Z">
            <w:rPr>
              <w:noProof/>
            </w:rPr>
          </w:rPrChange>
        </w:rPr>
      </w:pPr>
      <w:r w:rsidRPr="009C0833">
        <w:rPr>
          <w:noProof/>
          <w:sz w:val="22"/>
          <w:szCs w:val="22"/>
          <w:rPrChange w:id="157" w:author="Fabiano Pagliosa" w:date="2023-06-30T21:01:00Z">
            <w:rPr>
              <w:noProof/>
            </w:rPr>
          </w:rPrChange>
        </w:rPr>
        <w:t>L</w:t>
      </w:r>
      <w:r w:rsidRPr="009C0833">
        <w:rPr>
          <w:noProof/>
          <w:sz w:val="22"/>
          <w:szCs w:val="22"/>
          <w:vertAlign w:val="subscript"/>
          <w:rPrChange w:id="158" w:author="Fabiano Pagliosa" w:date="2023-06-30T21:01:00Z">
            <w:rPr>
              <w:noProof/>
            </w:rPr>
          </w:rPrChange>
        </w:rPr>
        <w:t>2</w:t>
      </w:r>
      <w:r w:rsidRPr="009C0833">
        <w:rPr>
          <w:noProof/>
          <w:sz w:val="22"/>
          <w:szCs w:val="22"/>
          <w:rPrChange w:id="159" w:author="Fabiano Pagliosa" w:date="2023-06-30T21:01:00Z">
            <w:rPr>
              <w:noProof/>
            </w:rPr>
          </w:rPrChange>
        </w:rPr>
        <w:t xml:space="preserve"> </w:t>
      </w:r>
      <w:ins w:id="160" w:author="Fabiano Pagliosa" w:date="2023-06-30T21:01:00Z">
        <w:r w:rsidR="009C0833">
          <w:rPr>
            <w:noProof/>
            <w:sz w:val="22"/>
            <w:szCs w:val="22"/>
          </w:rPr>
          <w:t>-</w:t>
        </w:r>
      </w:ins>
      <w:del w:id="161" w:author="Fabiano Pagliosa" w:date="2023-06-30T21:01:00Z">
        <w:r w:rsidRPr="009C0833" w:rsidDel="009C0833">
          <w:rPr>
            <w:noProof/>
            <w:sz w:val="22"/>
            <w:szCs w:val="22"/>
            <w:rPrChange w:id="162" w:author="Fabiano Pagliosa" w:date="2023-06-30T21:01:00Z">
              <w:rPr>
                <w:noProof/>
              </w:rPr>
            </w:rPrChange>
          </w:rPr>
          <w:delText>=</w:delText>
        </w:r>
      </w:del>
      <w:r w:rsidRPr="009C0833">
        <w:rPr>
          <w:noProof/>
          <w:sz w:val="22"/>
          <w:szCs w:val="22"/>
          <w:rPrChange w:id="163" w:author="Fabiano Pagliosa" w:date="2023-06-30T21:01:00Z">
            <w:rPr>
              <w:noProof/>
            </w:rPr>
          </w:rPrChange>
        </w:rPr>
        <w:t xml:space="preserve"> Deslocamento máximo (mm);</w:t>
      </w:r>
    </w:p>
    <w:p w14:paraId="0AE2D323" w14:textId="0D2478A2" w:rsidR="003D2237" w:rsidRPr="009C0833" w:rsidRDefault="003D2237" w:rsidP="003D2237">
      <w:pPr>
        <w:tabs>
          <w:tab w:val="left" w:pos="0"/>
        </w:tabs>
        <w:autoSpaceDE w:val="0"/>
        <w:autoSpaceDN w:val="0"/>
        <w:adjustRightInd w:val="0"/>
        <w:ind w:left="709"/>
        <w:rPr>
          <w:noProof/>
          <w:sz w:val="22"/>
          <w:szCs w:val="22"/>
          <w:rPrChange w:id="164" w:author="Fabiano Pagliosa" w:date="2023-06-30T21:01:00Z">
            <w:rPr>
              <w:noProof/>
            </w:rPr>
          </w:rPrChange>
        </w:rPr>
      </w:pPr>
      <w:r w:rsidRPr="009C0833">
        <w:rPr>
          <w:noProof/>
          <w:sz w:val="22"/>
          <w:szCs w:val="22"/>
          <w:rPrChange w:id="165" w:author="Fabiano Pagliosa" w:date="2023-06-30T21:01:00Z">
            <w:rPr>
              <w:noProof/>
            </w:rPr>
          </w:rPrChange>
        </w:rPr>
        <w:t>L</w:t>
      </w:r>
      <w:r w:rsidRPr="009C0833">
        <w:rPr>
          <w:noProof/>
          <w:sz w:val="22"/>
          <w:szCs w:val="22"/>
          <w:vertAlign w:val="subscript"/>
          <w:rPrChange w:id="166" w:author="Fabiano Pagliosa" w:date="2023-06-30T21:01:00Z">
            <w:rPr>
              <w:noProof/>
            </w:rPr>
          </w:rPrChange>
        </w:rPr>
        <w:t>1</w:t>
      </w:r>
      <w:r w:rsidRPr="009C0833">
        <w:rPr>
          <w:noProof/>
          <w:sz w:val="22"/>
          <w:szCs w:val="22"/>
          <w:rPrChange w:id="167" w:author="Fabiano Pagliosa" w:date="2023-06-30T21:01:00Z">
            <w:rPr>
              <w:noProof/>
            </w:rPr>
          </w:rPrChange>
        </w:rPr>
        <w:t xml:space="preserve"> </w:t>
      </w:r>
      <w:ins w:id="168" w:author="Fabiano Pagliosa" w:date="2023-06-30T21:01:00Z">
        <w:r w:rsidR="009C0833">
          <w:rPr>
            <w:noProof/>
            <w:sz w:val="22"/>
            <w:szCs w:val="22"/>
          </w:rPr>
          <w:t>-</w:t>
        </w:r>
      </w:ins>
      <w:del w:id="169" w:author="Fabiano Pagliosa" w:date="2023-06-30T21:01:00Z">
        <w:r w:rsidRPr="009C0833" w:rsidDel="009C0833">
          <w:rPr>
            <w:noProof/>
            <w:sz w:val="22"/>
            <w:szCs w:val="22"/>
            <w:rPrChange w:id="170" w:author="Fabiano Pagliosa" w:date="2023-06-30T21:01:00Z">
              <w:rPr>
                <w:noProof/>
              </w:rPr>
            </w:rPrChange>
          </w:rPr>
          <w:delText>=</w:delText>
        </w:r>
      </w:del>
      <w:r w:rsidRPr="009C0833">
        <w:rPr>
          <w:noProof/>
          <w:sz w:val="22"/>
          <w:szCs w:val="22"/>
          <w:rPrChange w:id="171" w:author="Fabiano Pagliosa" w:date="2023-06-30T21:01:00Z">
            <w:rPr>
              <w:noProof/>
            </w:rPr>
          </w:rPrChange>
        </w:rPr>
        <w:t xml:space="preserve"> Deslocamento mínimo (mm);</w:t>
      </w:r>
    </w:p>
    <w:p w14:paraId="3ACA8B41" w14:textId="77777777" w:rsidR="003D2237" w:rsidRPr="009C0833" w:rsidRDefault="003D2237" w:rsidP="003D2237">
      <w:pPr>
        <w:tabs>
          <w:tab w:val="left" w:pos="0"/>
        </w:tabs>
        <w:autoSpaceDE w:val="0"/>
        <w:autoSpaceDN w:val="0"/>
        <w:adjustRightInd w:val="0"/>
        <w:rPr>
          <w:noProof/>
          <w:sz w:val="22"/>
          <w:szCs w:val="22"/>
          <w:rPrChange w:id="172" w:author="Fabiano Pagliosa" w:date="2023-06-30T21:01:00Z">
            <w:rPr>
              <w:noProof/>
            </w:rPr>
          </w:rPrChange>
        </w:rPr>
      </w:pPr>
    </w:p>
    <w:p w14:paraId="074D1688" w14:textId="2D6150B8" w:rsidR="003D2237" w:rsidRPr="009C0833" w:rsidRDefault="003D2237">
      <w:pPr>
        <w:tabs>
          <w:tab w:val="left" w:pos="0"/>
        </w:tabs>
        <w:autoSpaceDE w:val="0"/>
        <w:autoSpaceDN w:val="0"/>
        <w:adjustRightInd w:val="0"/>
        <w:jc w:val="both"/>
        <w:rPr>
          <w:noProof/>
          <w:sz w:val="22"/>
          <w:szCs w:val="22"/>
          <w:rPrChange w:id="173" w:author="Fabiano Pagliosa" w:date="2023-06-30T21:01:00Z">
            <w:rPr>
              <w:noProof/>
            </w:rPr>
          </w:rPrChange>
        </w:rPr>
        <w:pPrChange w:id="174" w:author="Fabiano Pagliosa" w:date="2023-06-30T21:01:00Z">
          <w:pPr>
            <w:tabs>
              <w:tab w:val="left" w:pos="0"/>
            </w:tabs>
            <w:autoSpaceDE w:val="0"/>
            <w:autoSpaceDN w:val="0"/>
            <w:adjustRightInd w:val="0"/>
          </w:pPr>
        </w:pPrChange>
      </w:pPr>
      <w:r w:rsidRPr="009C0833">
        <w:rPr>
          <w:noProof/>
          <w:sz w:val="22"/>
          <w:szCs w:val="22"/>
          <w:rPrChange w:id="175" w:author="Fabiano Pagliosa" w:date="2023-06-30T21:01:00Z">
            <w:rPr>
              <w:noProof/>
            </w:rPr>
          </w:rPrChange>
        </w:rPr>
        <w:t>Para análise dos resultados foram calculadas as médias (</w:t>
      </w:r>
      <w:ins w:id="176" w:author="Mauro" w:date="2023-06-30T21:36:00Z">
        <w:r w:rsidR="00894CE8">
          <w:rPr>
            <w:noProof/>
            <w:sz w:val="22"/>
            <w:szCs w:val="22"/>
          </w:rPr>
          <w:t>x</w:t>
        </w:r>
        <w:r w:rsidR="00894CE8" w:rsidRPr="00894CE8">
          <w:rPr>
            <w:noProof/>
            <w:sz w:val="22"/>
            <w:szCs w:val="22"/>
            <w:vertAlign w:val="subscript"/>
            <w:rPrChange w:id="177" w:author="Mauro" w:date="2023-06-30T21:36:00Z">
              <w:rPr>
                <w:noProof/>
                <w:sz w:val="22"/>
                <w:szCs w:val="22"/>
              </w:rPr>
            </w:rPrChange>
          </w:rPr>
          <w:t>m</w:t>
        </w:r>
      </w:ins>
      <w:del w:id="178" w:author="Mauro" w:date="2023-06-30T21:36:00Z">
        <w:r w:rsidRPr="009C0833" w:rsidDel="00894CE8">
          <w:rPr>
            <w:rFonts w:ascii="Cambria Math" w:hAnsi="Cambria Math" w:cs="Cambria Math"/>
            <w:noProof/>
            <w:sz w:val="22"/>
            <w:szCs w:val="22"/>
            <w:rPrChange w:id="179" w:author="Fabiano Pagliosa" w:date="2023-06-30T21:01:00Z">
              <w:rPr>
                <w:rFonts w:ascii="Cambria Math" w:hAnsi="Cambria Math" w:cs="Cambria Math"/>
                <w:noProof/>
              </w:rPr>
            </w:rPrChange>
          </w:rPr>
          <w:delText>𝑥</w:delText>
        </w:r>
        <w:r w:rsidRPr="009C0833" w:rsidDel="00894CE8">
          <w:rPr>
            <w:noProof/>
            <w:sz w:val="22"/>
            <w:szCs w:val="22"/>
            <w:rPrChange w:id="180" w:author="Fabiano Pagliosa" w:date="2023-06-30T21:01:00Z">
              <w:rPr>
                <w:noProof/>
              </w:rPr>
            </w:rPrChange>
          </w:rPr>
          <w:delText>̅</w:delText>
        </w:r>
      </w:del>
      <w:r w:rsidRPr="009C0833">
        <w:rPr>
          <w:noProof/>
          <w:sz w:val="22"/>
          <w:szCs w:val="22"/>
          <w:rPrChange w:id="181" w:author="Fabiano Pagliosa" w:date="2023-06-30T21:01:00Z">
            <w:rPr>
              <w:noProof/>
            </w:rPr>
          </w:rPrChange>
        </w:rPr>
        <w:t>), desvio padrão (σ) e o coeficiente de variação (CV) de cada propriedade física e mecânica medida.</w:t>
      </w:r>
    </w:p>
    <w:p w14:paraId="336611AF" w14:textId="77777777" w:rsidR="003D2237" w:rsidRPr="00437A35" w:rsidRDefault="003D2237" w:rsidP="003D2237">
      <w:pPr>
        <w:tabs>
          <w:tab w:val="left" w:pos="0"/>
        </w:tabs>
        <w:autoSpaceDE w:val="0"/>
        <w:autoSpaceDN w:val="0"/>
        <w:adjustRightInd w:val="0"/>
        <w:jc w:val="center"/>
        <w:rPr>
          <w:sz w:val="22"/>
          <w:szCs w:val="22"/>
        </w:rPr>
      </w:pPr>
    </w:p>
    <w:p w14:paraId="7D920A23" w14:textId="77777777" w:rsidR="00D85193" w:rsidRDefault="00D85193" w:rsidP="006F0E1F">
      <w:pPr>
        <w:tabs>
          <w:tab w:val="left" w:pos="0"/>
        </w:tabs>
        <w:autoSpaceDE w:val="0"/>
        <w:autoSpaceDN w:val="0"/>
        <w:adjustRightInd w:val="0"/>
        <w:jc w:val="both"/>
        <w:rPr>
          <w:ins w:id="182" w:author="Mauro" w:date="2023-06-30T22:13:00Z"/>
          <w:b/>
          <w:sz w:val="22"/>
          <w:szCs w:val="22"/>
        </w:rPr>
      </w:pPr>
    </w:p>
    <w:p w14:paraId="06975789" w14:textId="77777777" w:rsidR="00D85193" w:rsidRDefault="00D85193" w:rsidP="006F0E1F">
      <w:pPr>
        <w:tabs>
          <w:tab w:val="left" w:pos="0"/>
        </w:tabs>
        <w:autoSpaceDE w:val="0"/>
        <w:autoSpaceDN w:val="0"/>
        <w:adjustRightInd w:val="0"/>
        <w:jc w:val="both"/>
        <w:rPr>
          <w:ins w:id="183" w:author="Mauro" w:date="2023-06-30T22:13:00Z"/>
          <w:b/>
          <w:sz w:val="22"/>
          <w:szCs w:val="22"/>
        </w:rPr>
      </w:pPr>
    </w:p>
    <w:p w14:paraId="33723DA8" w14:textId="77777777" w:rsidR="00D85193" w:rsidRDefault="00D85193" w:rsidP="006F0E1F">
      <w:pPr>
        <w:tabs>
          <w:tab w:val="left" w:pos="0"/>
        </w:tabs>
        <w:autoSpaceDE w:val="0"/>
        <w:autoSpaceDN w:val="0"/>
        <w:adjustRightInd w:val="0"/>
        <w:jc w:val="both"/>
        <w:rPr>
          <w:ins w:id="184" w:author="Mauro" w:date="2023-06-30T22:13:00Z"/>
          <w:b/>
          <w:sz w:val="22"/>
          <w:szCs w:val="22"/>
        </w:rPr>
      </w:pPr>
    </w:p>
    <w:p w14:paraId="6DC13BD7" w14:textId="7705C562" w:rsidR="00C350B6" w:rsidRPr="00437A35" w:rsidRDefault="00C350B6" w:rsidP="006F0E1F">
      <w:pPr>
        <w:tabs>
          <w:tab w:val="left" w:pos="0"/>
        </w:tabs>
        <w:autoSpaceDE w:val="0"/>
        <w:autoSpaceDN w:val="0"/>
        <w:adjustRightInd w:val="0"/>
        <w:jc w:val="both"/>
        <w:rPr>
          <w:b/>
          <w:sz w:val="22"/>
          <w:szCs w:val="22"/>
        </w:rPr>
      </w:pPr>
      <w:bookmarkStart w:id="185" w:name="_GoBack"/>
      <w:bookmarkEnd w:id="185"/>
      <w:r w:rsidRPr="00437A35">
        <w:rPr>
          <w:b/>
          <w:sz w:val="22"/>
          <w:szCs w:val="22"/>
        </w:rPr>
        <w:lastRenderedPageBreak/>
        <w:t>RESULTADOS E DISCUSSÃO</w:t>
      </w:r>
    </w:p>
    <w:p w14:paraId="29219C12" w14:textId="77777777" w:rsidR="00C437CB" w:rsidRDefault="00C437CB" w:rsidP="00E93BF5">
      <w:pPr>
        <w:ind w:firstLine="567"/>
        <w:jc w:val="both"/>
        <w:rPr>
          <w:sz w:val="22"/>
          <w:szCs w:val="22"/>
        </w:rPr>
      </w:pPr>
    </w:p>
    <w:p w14:paraId="096D26D9" w14:textId="77777777" w:rsidR="00C437CB" w:rsidRDefault="005B7BAE" w:rsidP="00E93BF5">
      <w:pPr>
        <w:ind w:firstLine="567"/>
        <w:jc w:val="both"/>
        <w:rPr>
          <w:sz w:val="22"/>
          <w:szCs w:val="22"/>
        </w:rPr>
      </w:pPr>
      <w:r>
        <w:rPr>
          <w:sz w:val="22"/>
          <w:szCs w:val="22"/>
        </w:rPr>
        <w:t>A figura 3</w:t>
      </w:r>
      <w:r w:rsidR="003D2237" w:rsidRPr="003D2237">
        <w:rPr>
          <w:sz w:val="22"/>
          <w:szCs w:val="22"/>
        </w:rPr>
        <w:t xml:space="preserve"> apresenta os resultados de compressão versus a deformação dos frutos, assim cada fruto foi representado por uma linha do gráfico que apresenta a força e sua deformação máxima até a ruptura do mesocarpo. Foram ensaiadas 4 amostras em intervalos de 20 dias, conforme indicado na metodologia.</w:t>
      </w:r>
    </w:p>
    <w:p w14:paraId="3B78112C" w14:textId="77777777" w:rsidR="003D2237" w:rsidRPr="003D2237" w:rsidRDefault="003D2237" w:rsidP="003D2237">
      <w:pPr>
        <w:ind w:firstLine="567"/>
        <w:jc w:val="both"/>
        <w:rPr>
          <w:sz w:val="22"/>
          <w:szCs w:val="22"/>
        </w:rPr>
      </w:pPr>
    </w:p>
    <w:p w14:paraId="0837A39F" w14:textId="77777777" w:rsidR="00E93BF5" w:rsidRPr="004130B0" w:rsidRDefault="004130B0">
      <w:pPr>
        <w:jc w:val="center"/>
        <w:rPr>
          <w:sz w:val="22"/>
          <w:szCs w:val="22"/>
        </w:rPr>
        <w:pPrChange w:id="186" w:author="Fabiano Pagliosa" w:date="2023-06-30T21:02:00Z">
          <w:pPr/>
        </w:pPrChange>
      </w:pPr>
      <w:r w:rsidRPr="004130B0">
        <w:rPr>
          <w:sz w:val="22"/>
          <w:szCs w:val="22"/>
        </w:rPr>
        <w:t xml:space="preserve">Figura </w:t>
      </w:r>
      <w:r w:rsidR="005B7BAE">
        <w:rPr>
          <w:sz w:val="22"/>
          <w:szCs w:val="22"/>
        </w:rPr>
        <w:t>3</w:t>
      </w:r>
      <w:r w:rsidRPr="004130B0">
        <w:rPr>
          <w:sz w:val="22"/>
          <w:szCs w:val="22"/>
        </w:rPr>
        <w:t>: Força versus deformação longitudinal do endocarpo da bocaiuva (Acrocomia aculeata)</w:t>
      </w:r>
      <w:r w:rsidR="003958A8">
        <w:rPr>
          <w:sz w:val="22"/>
          <w:szCs w:val="22"/>
        </w:rPr>
        <w:t xml:space="preserve"> </w:t>
      </w:r>
      <w:r w:rsidRPr="004130B0">
        <w:rPr>
          <w:sz w:val="22"/>
          <w:szCs w:val="22"/>
        </w:rPr>
        <w:t xml:space="preserve">do grupo de (a) amostras 1(20 dias), (b) 2(40 dias), (c) </w:t>
      </w:r>
      <w:r>
        <w:rPr>
          <w:sz w:val="22"/>
          <w:szCs w:val="22"/>
        </w:rPr>
        <w:t>3</w:t>
      </w:r>
      <w:r w:rsidRPr="004130B0">
        <w:rPr>
          <w:sz w:val="22"/>
          <w:szCs w:val="22"/>
        </w:rPr>
        <w:t>(60 dias) e (a)</w:t>
      </w:r>
      <w:r>
        <w:rPr>
          <w:sz w:val="22"/>
          <w:szCs w:val="22"/>
        </w:rPr>
        <w:t xml:space="preserve"> </w:t>
      </w:r>
      <w:r w:rsidRPr="004130B0">
        <w:rPr>
          <w:sz w:val="22"/>
          <w:szCs w:val="22"/>
        </w:rPr>
        <w:t>4(80 dias).</w:t>
      </w:r>
    </w:p>
    <w:p w14:paraId="598CCE0C" w14:textId="77777777" w:rsidR="00E93BF5" w:rsidRPr="00E93BF5" w:rsidRDefault="00894CE8" w:rsidP="00E93BF5">
      <w:pPr>
        <w:jc w:val="center"/>
        <w:rPr>
          <w:sz w:val="22"/>
          <w:szCs w:val="22"/>
        </w:rPr>
      </w:pPr>
      <w:r>
        <w:rPr>
          <w:noProof/>
        </w:rPr>
        <w:pict w14:anchorId="7BB9DDE2">
          <v:shape id="_x0000_i1032" type="#_x0000_t75" style="width:209.25pt;height:111.75pt;visibility:visible">
            <v:imagedata r:id="rId12" o:title=""/>
          </v:shape>
        </w:pict>
      </w:r>
      <w:r w:rsidR="00824EC8" w:rsidRPr="00824EC8">
        <w:rPr>
          <w:noProof/>
        </w:rPr>
        <w:t xml:space="preserve"> </w:t>
      </w:r>
      <w:r>
        <w:rPr>
          <w:noProof/>
        </w:rPr>
        <w:pict w14:anchorId="24821373">
          <v:shape id="_x0000_i1033" type="#_x0000_t75" style="width:208.5pt;height:110.25pt;visibility:visible">
            <v:imagedata r:id="rId13" o:title=""/>
          </v:shape>
        </w:pict>
      </w:r>
    </w:p>
    <w:p w14:paraId="09C9808C" w14:textId="77777777" w:rsidR="003D2237" w:rsidRDefault="00215B04" w:rsidP="006365AF">
      <w:pPr>
        <w:jc w:val="both"/>
        <w:rPr>
          <w:sz w:val="22"/>
          <w:szCs w:val="22"/>
        </w:rPr>
      </w:pPr>
      <w:r>
        <w:rPr>
          <w:sz w:val="22"/>
          <w:szCs w:val="22"/>
        </w:rPr>
        <w:tab/>
      </w:r>
    </w:p>
    <w:p w14:paraId="12553AB4" w14:textId="77777777" w:rsidR="005B7BAE" w:rsidRDefault="005B7BAE" w:rsidP="005B7BAE">
      <w:pPr>
        <w:ind w:firstLine="567"/>
        <w:jc w:val="both"/>
        <w:rPr>
          <w:sz w:val="22"/>
          <w:szCs w:val="22"/>
        </w:rPr>
      </w:pPr>
      <w:r w:rsidRPr="003D2237">
        <w:rPr>
          <w:sz w:val="22"/>
          <w:szCs w:val="22"/>
        </w:rPr>
        <w:t>Na tabela 1 são apresentados o número de amostras avaliadas (n), o diâmetro das amostras (D), a força máxima (Fmáx) até a ruptura, deformação máxima (Lmáx) e a inclinação da curva (Inc) determinada a cada curva através da equação 1. Além das médias (</w:t>
      </w:r>
      <w:r w:rsidRPr="003D2237">
        <w:rPr>
          <w:rFonts w:ascii="Cambria Math" w:hAnsi="Cambria Math" w:cs="Cambria Math"/>
          <w:sz w:val="22"/>
          <w:szCs w:val="22"/>
        </w:rPr>
        <w:t>𝑥</w:t>
      </w:r>
      <w:r w:rsidRPr="003D2237">
        <w:rPr>
          <w:sz w:val="22"/>
          <w:szCs w:val="22"/>
        </w:rPr>
        <w:t>̅), desvio padrão (σ) e o coeficiente de variação (CV) a cada grupo de amostras.</w:t>
      </w:r>
    </w:p>
    <w:p w14:paraId="6AB9B593" w14:textId="77777777" w:rsidR="005B7BAE" w:rsidRPr="003D2237" w:rsidRDefault="005B7BAE" w:rsidP="005B7BAE">
      <w:pPr>
        <w:ind w:firstLine="567"/>
        <w:jc w:val="both"/>
        <w:rPr>
          <w:sz w:val="22"/>
          <w:szCs w:val="22"/>
        </w:rPr>
      </w:pPr>
      <w:r w:rsidRPr="006365AF">
        <w:rPr>
          <w:sz w:val="22"/>
          <w:szCs w:val="22"/>
        </w:rPr>
        <w:t xml:space="preserve">Os resultados de força máxima, deformação e inclinação da curva do endocarpo da acrocomia aculeata, foram comparados nos gráficos da figura </w:t>
      </w:r>
      <w:r>
        <w:rPr>
          <w:sz w:val="22"/>
          <w:szCs w:val="22"/>
        </w:rPr>
        <w:t>4</w:t>
      </w:r>
      <w:r w:rsidRPr="006365AF">
        <w:rPr>
          <w:sz w:val="22"/>
          <w:szCs w:val="22"/>
        </w:rPr>
        <w:t>; neles, pode-se observar que as amostras analisadas do fruto possui diâmetro que varia de 20,82±1,25 mm até 25,1±5,68 mm com coeficiente de variação máximo de 22,2% na segunda amostra; uma resistência média à compressão de 3996±1394 N a 5364±1016 N, a inclinação da curva das amostras possuem uma média de 3630±1024 N/mm a 4815±1056 N/mm e enquanto a deformação média apresentou valores de 0,80±0,35 até 1,51±0,46 mm.</w:t>
      </w:r>
    </w:p>
    <w:p w14:paraId="7177AC5B" w14:textId="77777777" w:rsidR="003D2237" w:rsidRDefault="003D2237" w:rsidP="00E93BF5">
      <w:pPr>
        <w:pStyle w:val="p11"/>
        <w:tabs>
          <w:tab w:val="clear" w:pos="720"/>
        </w:tabs>
        <w:spacing w:line="240" w:lineRule="auto"/>
        <w:rPr>
          <w:sz w:val="22"/>
          <w:szCs w:val="22"/>
        </w:rPr>
      </w:pPr>
      <w:r w:rsidRPr="003D2237">
        <w:rPr>
          <w:sz w:val="22"/>
          <w:szCs w:val="22"/>
        </w:rPr>
        <w:t xml:space="preserve">Tabela 1: Resultados obtidos a partir da rupturados </w:t>
      </w:r>
      <w:r w:rsidR="00B816E6">
        <w:rPr>
          <w:sz w:val="22"/>
          <w:szCs w:val="22"/>
        </w:rPr>
        <w:t>endocarpos, para amostras 1(20 dias), 2(40 dias), 3(60 dias) e 4 (80 dias)</w:t>
      </w:r>
    </w:p>
    <w:p w14:paraId="171C04BD" w14:textId="73BBE7E9" w:rsidR="00E93BF5" w:rsidRPr="00E93BF5" w:rsidRDefault="00894CE8" w:rsidP="00E93BF5">
      <w:pPr>
        <w:pStyle w:val="p11"/>
        <w:tabs>
          <w:tab w:val="clear" w:pos="720"/>
        </w:tabs>
        <w:spacing w:line="240" w:lineRule="auto"/>
        <w:rPr>
          <w:sz w:val="22"/>
          <w:szCs w:val="22"/>
        </w:rPr>
      </w:pPr>
      <w:r>
        <w:rPr>
          <w:noProof/>
          <w:snapToGrid/>
        </w:rPr>
        <w:pict w14:anchorId="2D30EF6E">
          <v:shape id="_x0000_i1034" type="#_x0000_t75" style="width:118.5pt;height:98.25pt;visibility:visible">
            <v:imagedata r:id="rId14" o:title="" cropleft="8792f"/>
          </v:shape>
        </w:pict>
      </w:r>
      <w:r w:rsidR="00B816E6" w:rsidRPr="00B816E6">
        <w:rPr>
          <w:noProof/>
        </w:rPr>
        <w:t xml:space="preserve"> </w:t>
      </w:r>
      <w:r>
        <w:rPr>
          <w:noProof/>
          <w:snapToGrid/>
        </w:rPr>
        <w:pict w14:anchorId="495E21D5">
          <v:shape id="_x0000_i1035" type="#_x0000_t75" style="width:107.25pt;height:97.5pt;visibility:visible">
            <v:imagedata r:id="rId15" o:title="" cropleft="7553f"/>
          </v:shape>
        </w:pict>
      </w:r>
      <w:r w:rsidR="00B816E6" w:rsidRPr="00B816E6">
        <w:rPr>
          <w:noProof/>
        </w:rPr>
        <w:t xml:space="preserve"> </w:t>
      </w:r>
      <w:r>
        <w:rPr>
          <w:noProof/>
          <w:snapToGrid/>
        </w:rPr>
        <w:pict w14:anchorId="3B44BE2C">
          <v:shape id="_x0000_i1036" type="#_x0000_t75" style="width:107.25pt;height:97.5pt;visibility:visible">
            <v:imagedata r:id="rId16" o:title="" cropleft="8719f"/>
          </v:shape>
        </w:pict>
      </w:r>
      <w:r w:rsidR="00B816E6" w:rsidRPr="00B816E6">
        <w:rPr>
          <w:noProof/>
          <w:snapToGrid/>
        </w:rPr>
        <w:t xml:space="preserve"> </w:t>
      </w:r>
      <w:r>
        <w:rPr>
          <w:noProof/>
          <w:snapToGrid/>
        </w:rPr>
        <w:pict w14:anchorId="57407700">
          <v:shape id="_x0000_i1037" type="#_x0000_t75" style="width:108.75pt;height:98.25pt;visibility:visible">
            <v:imagedata r:id="rId17" o:title="" cropleft="8045f"/>
          </v:shape>
        </w:pict>
      </w:r>
    </w:p>
    <w:p w14:paraId="28EE8CDF" w14:textId="77777777" w:rsidR="00CF4D1D" w:rsidRDefault="00CF4D1D" w:rsidP="00CF4D1D">
      <w:pPr>
        <w:ind w:firstLine="709"/>
        <w:jc w:val="both"/>
      </w:pPr>
    </w:p>
    <w:p w14:paraId="629F020E" w14:textId="77777777" w:rsidR="00A2749F" w:rsidRDefault="00A2749F" w:rsidP="00A2749F">
      <w:pPr>
        <w:rPr>
          <w:sz w:val="22"/>
          <w:szCs w:val="22"/>
        </w:rPr>
      </w:pPr>
      <w:r w:rsidRPr="00A2749F">
        <w:rPr>
          <w:sz w:val="22"/>
          <w:szCs w:val="22"/>
        </w:rPr>
        <w:t xml:space="preserve">Figura </w:t>
      </w:r>
      <w:r w:rsidR="005B7BAE">
        <w:rPr>
          <w:sz w:val="22"/>
          <w:szCs w:val="22"/>
        </w:rPr>
        <w:t>4</w:t>
      </w:r>
      <w:r w:rsidRPr="00A2749F">
        <w:rPr>
          <w:sz w:val="22"/>
          <w:szCs w:val="22"/>
        </w:rPr>
        <w:t>: Comparação entre as força máxima, deformação e inclinação da curva do endocarpo da acrocomia aculeata a cada amostra.</w:t>
      </w:r>
    </w:p>
    <w:p w14:paraId="091EB206" w14:textId="77777777" w:rsidR="004130B0" w:rsidRPr="00A2749F" w:rsidRDefault="00894CE8" w:rsidP="00A2749F">
      <w:pPr>
        <w:rPr>
          <w:sz w:val="22"/>
          <w:szCs w:val="22"/>
        </w:rPr>
      </w:pPr>
      <w:r>
        <w:rPr>
          <w:noProof/>
        </w:rPr>
        <w:pict w14:anchorId="5F220CBF">
          <v:shape id="_x0000_i1038" type="#_x0000_t75" style="width:217.5pt;height:95.25pt;visibility:visible">
            <v:imagedata r:id="rId18" o:title=""/>
          </v:shape>
        </w:pict>
      </w:r>
      <w:r w:rsidR="004130B0">
        <w:rPr>
          <w:noProof/>
        </w:rPr>
        <w:t xml:space="preserve">  </w:t>
      </w:r>
      <w:r>
        <w:rPr>
          <w:noProof/>
        </w:rPr>
        <w:pict w14:anchorId="384FDBBF">
          <v:shape id="_x0000_i1039" type="#_x0000_t75" style="width:222pt;height:92.25pt;visibility:visible">
            <v:imagedata r:id="rId19" o:title=""/>
          </v:shape>
        </w:pict>
      </w:r>
    </w:p>
    <w:p w14:paraId="79A048F9" w14:textId="77777777" w:rsidR="00A2749F" w:rsidRPr="00437A35" w:rsidRDefault="00A2749F" w:rsidP="00CF4D1D">
      <w:pPr>
        <w:ind w:firstLine="709"/>
        <w:jc w:val="both"/>
      </w:pPr>
    </w:p>
    <w:p w14:paraId="151C6C86" w14:textId="77777777" w:rsidR="00C350B6" w:rsidRPr="00437A35" w:rsidRDefault="00A40B19" w:rsidP="00380272">
      <w:pPr>
        <w:ind w:right="-1"/>
        <w:jc w:val="both"/>
        <w:rPr>
          <w:b/>
          <w:sz w:val="22"/>
          <w:szCs w:val="22"/>
        </w:rPr>
      </w:pPr>
      <w:r w:rsidRPr="00437A35">
        <w:rPr>
          <w:b/>
          <w:sz w:val="22"/>
          <w:szCs w:val="22"/>
        </w:rPr>
        <w:t>CONCLUS</w:t>
      </w:r>
      <w:r w:rsidR="00F47800">
        <w:rPr>
          <w:b/>
          <w:sz w:val="22"/>
          <w:szCs w:val="22"/>
        </w:rPr>
        <w:t>ÃO</w:t>
      </w:r>
    </w:p>
    <w:p w14:paraId="7E7C1217" w14:textId="77777777" w:rsidR="009F59BA" w:rsidRDefault="006B493A" w:rsidP="009F59BA">
      <w:pPr>
        <w:tabs>
          <w:tab w:val="left" w:pos="0"/>
        </w:tabs>
        <w:ind w:right="-1"/>
        <w:jc w:val="both"/>
        <w:rPr>
          <w:sz w:val="22"/>
          <w:szCs w:val="22"/>
        </w:rPr>
      </w:pPr>
      <w:r w:rsidRPr="00437A35">
        <w:rPr>
          <w:sz w:val="22"/>
          <w:szCs w:val="22"/>
        </w:rPr>
        <w:tab/>
      </w:r>
      <w:r w:rsidR="009F59BA" w:rsidRPr="009F59BA">
        <w:rPr>
          <w:sz w:val="22"/>
          <w:szCs w:val="22"/>
        </w:rPr>
        <w:t>Por meio dos resultados obtidos com os ensaios mecânicos, foi possível analisar as propriedades mecânicas e físicas do endosperma da bocaiuva, de maneira a contribuir para o projeto de um dispositivo para quebra do fruto. Pode-se concluir que a força para ruptura e a deformação aumentaram ao longo do tempo.</w:t>
      </w:r>
    </w:p>
    <w:p w14:paraId="78CEEC25" w14:textId="77777777" w:rsidR="001E2B04" w:rsidRDefault="009F59BA" w:rsidP="009F59BA">
      <w:pPr>
        <w:tabs>
          <w:tab w:val="left" w:pos="0"/>
        </w:tabs>
        <w:ind w:right="-1"/>
        <w:jc w:val="both"/>
        <w:rPr>
          <w:sz w:val="22"/>
          <w:szCs w:val="22"/>
        </w:rPr>
      </w:pPr>
      <w:r>
        <w:rPr>
          <w:sz w:val="22"/>
          <w:szCs w:val="22"/>
        </w:rPr>
        <w:tab/>
      </w:r>
      <w:r w:rsidRPr="009F59BA">
        <w:rPr>
          <w:sz w:val="22"/>
          <w:szCs w:val="22"/>
        </w:rPr>
        <w:t xml:space="preserve">As cargas necessárias para ruptura foram elevadas, variando de 3996±1394 N a 5364±1016 N, que reforça a necessidade e importância de um equipamento para otimizar a extração do endocarpo, retirando e separando as partes utilizadas, assim beneficiando pequenos produtores, que necessitam de um maior rendimento na extração das partes proveitosas do fruto. </w:t>
      </w:r>
      <w:r w:rsidR="002D4D50">
        <w:rPr>
          <w:sz w:val="22"/>
          <w:szCs w:val="22"/>
        </w:rPr>
        <w:tab/>
      </w:r>
    </w:p>
    <w:p w14:paraId="354647F2" w14:textId="77777777" w:rsidR="00304210" w:rsidRPr="00437A35" w:rsidRDefault="00304210" w:rsidP="00304210">
      <w:pPr>
        <w:tabs>
          <w:tab w:val="left" w:pos="0"/>
        </w:tabs>
        <w:ind w:right="-1"/>
        <w:jc w:val="both"/>
        <w:rPr>
          <w:sz w:val="22"/>
          <w:szCs w:val="22"/>
        </w:rPr>
      </w:pPr>
    </w:p>
    <w:p w14:paraId="6442D62B" w14:textId="77777777" w:rsidR="00E74C1E" w:rsidRPr="00437A35" w:rsidRDefault="00E74C1E" w:rsidP="00380272">
      <w:pPr>
        <w:autoSpaceDE w:val="0"/>
        <w:autoSpaceDN w:val="0"/>
        <w:adjustRightInd w:val="0"/>
        <w:jc w:val="both"/>
        <w:rPr>
          <w:rFonts w:eastAsia="Calibri"/>
          <w:b/>
          <w:sz w:val="22"/>
          <w:szCs w:val="22"/>
        </w:rPr>
      </w:pPr>
      <w:r w:rsidRPr="00437A35">
        <w:rPr>
          <w:rFonts w:eastAsia="Calibri"/>
          <w:b/>
          <w:sz w:val="22"/>
          <w:szCs w:val="22"/>
        </w:rPr>
        <w:t>AGRADECIMENTOS</w:t>
      </w:r>
    </w:p>
    <w:p w14:paraId="731F25DB" w14:textId="77777777" w:rsidR="00E74C1E" w:rsidRPr="00437A35" w:rsidRDefault="009F59BA" w:rsidP="009F59BA">
      <w:pPr>
        <w:autoSpaceDE w:val="0"/>
        <w:autoSpaceDN w:val="0"/>
        <w:adjustRightInd w:val="0"/>
        <w:ind w:firstLine="709"/>
        <w:jc w:val="both"/>
        <w:rPr>
          <w:rFonts w:eastAsia="Calibri"/>
          <w:sz w:val="22"/>
          <w:szCs w:val="22"/>
        </w:rPr>
      </w:pPr>
      <w:r w:rsidRPr="009F59BA">
        <w:rPr>
          <w:rFonts w:eastAsia="Calibri"/>
          <w:sz w:val="22"/>
          <w:szCs w:val="22"/>
        </w:rPr>
        <w:t>O</w:t>
      </w:r>
      <w:r>
        <w:rPr>
          <w:rFonts w:eastAsia="Calibri"/>
          <w:sz w:val="22"/>
          <w:szCs w:val="22"/>
        </w:rPr>
        <w:t>s</w:t>
      </w:r>
      <w:r w:rsidRPr="009F59BA">
        <w:rPr>
          <w:rFonts w:eastAsia="Calibri"/>
          <w:sz w:val="22"/>
          <w:szCs w:val="22"/>
        </w:rPr>
        <w:t xml:space="preserve"> autor</w:t>
      </w:r>
      <w:r>
        <w:rPr>
          <w:rFonts w:eastAsia="Calibri"/>
          <w:sz w:val="22"/>
          <w:szCs w:val="22"/>
        </w:rPr>
        <w:t>es</w:t>
      </w:r>
      <w:r w:rsidRPr="009F59BA">
        <w:rPr>
          <w:rFonts w:eastAsia="Calibri"/>
          <w:sz w:val="22"/>
          <w:szCs w:val="22"/>
        </w:rPr>
        <w:t xml:space="preserve"> agradece</w:t>
      </w:r>
      <w:r w:rsidR="006365AF">
        <w:rPr>
          <w:rFonts w:eastAsia="Calibri"/>
          <w:sz w:val="22"/>
          <w:szCs w:val="22"/>
        </w:rPr>
        <w:t>m</w:t>
      </w:r>
      <w:r w:rsidRPr="009F59BA">
        <w:rPr>
          <w:rFonts w:eastAsia="Calibri"/>
          <w:sz w:val="22"/>
          <w:szCs w:val="22"/>
        </w:rPr>
        <w:t xml:space="preserve"> a Universidade Católica Dom Bosco (UCDB), pelo apoio material e institucional que foram concedidos para o desenvolvimento desta pesquisa</w:t>
      </w:r>
      <w:r>
        <w:rPr>
          <w:rFonts w:eastAsia="Calibri"/>
          <w:sz w:val="22"/>
          <w:szCs w:val="22"/>
        </w:rPr>
        <w:t xml:space="preserve">, bem como ao Instituto de Educação </w:t>
      </w:r>
      <w:r w:rsidR="003D2237">
        <w:rPr>
          <w:rFonts w:eastAsia="Calibri"/>
          <w:sz w:val="22"/>
          <w:szCs w:val="22"/>
        </w:rPr>
        <w:t>Ciência</w:t>
      </w:r>
      <w:r>
        <w:rPr>
          <w:rFonts w:eastAsia="Calibri"/>
          <w:sz w:val="22"/>
          <w:szCs w:val="22"/>
        </w:rPr>
        <w:t xml:space="preserve"> e Tecnologia do MS (IFMS) pela possibilidade de realizar ensaios mecânicos em suas instalações.</w:t>
      </w:r>
      <w:r w:rsidR="003D2237">
        <w:rPr>
          <w:rFonts w:eastAsia="Calibri"/>
          <w:sz w:val="22"/>
          <w:szCs w:val="22"/>
        </w:rPr>
        <w:t xml:space="preserve"> E aos </w:t>
      </w:r>
      <w:r w:rsidR="003D2237" w:rsidRPr="009F59BA">
        <w:rPr>
          <w:rFonts w:eastAsia="Calibri"/>
          <w:sz w:val="22"/>
          <w:szCs w:val="22"/>
        </w:rPr>
        <w:t xml:space="preserve">colaboradores do setor de metal mecânica da UCDB </w:t>
      </w:r>
      <w:r w:rsidR="003D2237">
        <w:rPr>
          <w:rFonts w:eastAsia="Calibri"/>
          <w:sz w:val="22"/>
          <w:szCs w:val="22"/>
        </w:rPr>
        <w:t xml:space="preserve">e IFMS </w:t>
      </w:r>
      <w:r w:rsidR="003D2237" w:rsidRPr="009F59BA">
        <w:rPr>
          <w:rFonts w:eastAsia="Calibri"/>
          <w:sz w:val="22"/>
          <w:szCs w:val="22"/>
        </w:rPr>
        <w:t>por auxiliar e dar suporte durante o projeto</w:t>
      </w:r>
      <w:r w:rsidR="003D2237">
        <w:rPr>
          <w:rFonts w:eastAsia="Calibri"/>
          <w:sz w:val="22"/>
          <w:szCs w:val="22"/>
        </w:rPr>
        <w:t>.</w:t>
      </w:r>
    </w:p>
    <w:p w14:paraId="0CFC3487" w14:textId="77777777" w:rsidR="00E74C1E" w:rsidRPr="00437A35" w:rsidRDefault="00E74C1E" w:rsidP="00380272">
      <w:pPr>
        <w:autoSpaceDE w:val="0"/>
        <w:autoSpaceDN w:val="0"/>
        <w:adjustRightInd w:val="0"/>
        <w:jc w:val="both"/>
        <w:rPr>
          <w:rFonts w:eastAsia="Calibri"/>
          <w:sz w:val="22"/>
          <w:szCs w:val="22"/>
        </w:rPr>
      </w:pPr>
    </w:p>
    <w:p w14:paraId="4277DD29" w14:textId="77777777" w:rsidR="00E74C1E" w:rsidRPr="00437A35" w:rsidRDefault="00E74C1E" w:rsidP="00380272">
      <w:pPr>
        <w:pStyle w:val="TextosemFormatao"/>
        <w:spacing w:beforeAutospacing="0" w:afterAutospacing="0"/>
        <w:rPr>
          <w:rFonts w:ascii="Times New Roman" w:hAnsi="Times New Roman"/>
          <w:b/>
          <w:sz w:val="22"/>
          <w:szCs w:val="22"/>
          <w:lang w:val="pt-BR"/>
        </w:rPr>
      </w:pPr>
      <w:r w:rsidRPr="00437A35">
        <w:rPr>
          <w:rFonts w:ascii="Times New Roman" w:hAnsi="Times New Roman"/>
          <w:b/>
          <w:sz w:val="22"/>
          <w:szCs w:val="22"/>
          <w:lang w:val="pt-BR"/>
        </w:rPr>
        <w:t xml:space="preserve">REFERÊNCIAS </w:t>
      </w:r>
    </w:p>
    <w:p w14:paraId="10B84A5D" w14:textId="52643B55" w:rsidR="0041015A" w:rsidRDefault="0041015A" w:rsidP="00894CE8">
      <w:pPr>
        <w:pStyle w:val="Default"/>
        <w:jc w:val="both"/>
        <w:rPr>
          <w:ins w:id="187" w:author="Mauro" w:date="2023-06-30T22:04:00Z"/>
          <w:color w:val="auto"/>
          <w:sz w:val="22"/>
          <w:szCs w:val="22"/>
        </w:rPr>
      </w:pPr>
      <w:proofErr w:type="spellStart"/>
      <w:ins w:id="188" w:author="Mauro" w:date="2023-06-30T22:04:00Z">
        <w:r>
          <w:rPr>
            <w:color w:val="auto"/>
            <w:sz w:val="22"/>
            <w:szCs w:val="22"/>
          </w:rPr>
          <w:t>A</w:t>
        </w:r>
        <w:r w:rsidRPr="0041015A">
          <w:rPr>
            <w:color w:val="auto"/>
            <w:sz w:val="22"/>
            <w:szCs w:val="22"/>
          </w:rPr>
          <w:t>oqui</w:t>
        </w:r>
        <w:proofErr w:type="spellEnd"/>
        <w:r w:rsidRPr="0041015A">
          <w:rPr>
            <w:color w:val="auto"/>
            <w:sz w:val="22"/>
            <w:szCs w:val="22"/>
          </w:rPr>
          <w:t xml:space="preserve">, M. Caracterização do óleo da polpa de macaúba e azeite de oliva virgem extra e seus efeitos sobre a dislipidemia e outros parâmetros sanguíneos, tecido hepático e mutagênese em ratos </w:t>
        </w:r>
        <w:proofErr w:type="spellStart"/>
        <w:r w:rsidRPr="0041015A">
          <w:rPr>
            <w:color w:val="auto"/>
            <w:sz w:val="22"/>
            <w:szCs w:val="22"/>
          </w:rPr>
          <w:t>Wistar</w:t>
        </w:r>
        <w:proofErr w:type="spellEnd"/>
        <w:r w:rsidRPr="0041015A">
          <w:rPr>
            <w:color w:val="auto"/>
            <w:sz w:val="22"/>
            <w:szCs w:val="22"/>
          </w:rPr>
          <w:t>. 2012. 122f. Dissertação (Mestrado em Biotecnologia) – Universidade Católica Dom Bosco. Campo Grande, 2012.</w:t>
        </w:r>
      </w:ins>
    </w:p>
    <w:p w14:paraId="240E25B4" w14:textId="792DE451" w:rsidR="00894CE8" w:rsidRPr="004130B0" w:rsidRDefault="0041015A" w:rsidP="00894CE8">
      <w:pPr>
        <w:pStyle w:val="Default"/>
        <w:jc w:val="both"/>
        <w:rPr>
          <w:ins w:id="189" w:author="Mauro" w:date="2023-06-30T21:42:00Z"/>
          <w:color w:val="auto"/>
          <w:sz w:val="22"/>
          <w:szCs w:val="22"/>
        </w:rPr>
      </w:pPr>
      <w:proofErr w:type="spellStart"/>
      <w:ins w:id="190" w:author="Mauro" w:date="2023-06-30T22:04:00Z">
        <w:r>
          <w:rPr>
            <w:color w:val="auto"/>
            <w:sz w:val="22"/>
            <w:szCs w:val="22"/>
          </w:rPr>
          <w:t>A</w:t>
        </w:r>
      </w:ins>
      <w:ins w:id="191" w:author="Mauro" w:date="2023-06-30T21:42:00Z">
        <w:r w:rsidR="00894CE8" w:rsidRPr="00894CE8">
          <w:rPr>
            <w:color w:val="auto"/>
            <w:sz w:val="22"/>
            <w:szCs w:val="22"/>
          </w:rPr>
          <w:t>ristone</w:t>
        </w:r>
        <w:proofErr w:type="spellEnd"/>
        <w:r w:rsidR="00894CE8" w:rsidRPr="00894CE8">
          <w:rPr>
            <w:color w:val="auto"/>
            <w:sz w:val="22"/>
            <w:szCs w:val="22"/>
          </w:rPr>
          <w:t>, F</w:t>
        </w:r>
      </w:ins>
      <w:ins w:id="192" w:author="Mauro" w:date="2023-06-30T21:43:00Z">
        <w:r w:rsidR="00894CE8">
          <w:rPr>
            <w:color w:val="auto"/>
            <w:sz w:val="22"/>
            <w:szCs w:val="22"/>
          </w:rPr>
          <w:t>.</w:t>
        </w:r>
      </w:ins>
      <w:ins w:id="193" w:author="Mauro" w:date="2023-06-30T21:42:00Z">
        <w:r w:rsidR="00894CE8" w:rsidRPr="00894CE8">
          <w:rPr>
            <w:color w:val="auto"/>
            <w:sz w:val="22"/>
            <w:szCs w:val="22"/>
          </w:rPr>
          <w:t xml:space="preserve"> (Ed.). Como fazer farinha de </w:t>
        </w:r>
        <w:proofErr w:type="spellStart"/>
        <w:r w:rsidR="00894CE8" w:rsidRPr="00894CE8">
          <w:rPr>
            <w:color w:val="auto"/>
            <w:sz w:val="22"/>
            <w:szCs w:val="22"/>
          </w:rPr>
          <w:t>bocaiúva</w:t>
        </w:r>
        <w:proofErr w:type="spellEnd"/>
        <w:r w:rsidR="00894CE8" w:rsidRPr="00894CE8">
          <w:rPr>
            <w:color w:val="auto"/>
            <w:sz w:val="22"/>
            <w:szCs w:val="22"/>
          </w:rPr>
          <w:t>: guia completo e livro de receitas.</w:t>
        </w:r>
        <w:r w:rsidR="00894CE8">
          <w:rPr>
            <w:color w:val="auto"/>
            <w:sz w:val="22"/>
            <w:szCs w:val="22"/>
          </w:rPr>
          <w:t xml:space="preserve"> </w:t>
        </w:r>
        <w:r w:rsidR="00894CE8" w:rsidRPr="00894CE8">
          <w:rPr>
            <w:color w:val="auto"/>
            <w:sz w:val="22"/>
            <w:szCs w:val="22"/>
          </w:rPr>
          <w:t xml:space="preserve">Manual didático. </w:t>
        </w:r>
      </w:ins>
      <w:ins w:id="194" w:author="Mauro" w:date="2023-06-30T22:01:00Z">
        <w:r>
          <w:rPr>
            <w:color w:val="auto"/>
            <w:sz w:val="22"/>
            <w:szCs w:val="22"/>
          </w:rPr>
          <w:t xml:space="preserve">UFMS, </w:t>
        </w:r>
      </w:ins>
      <w:ins w:id="195" w:author="Mauro" w:date="2023-06-30T21:42:00Z">
        <w:r w:rsidR="00894CE8" w:rsidRPr="00894CE8">
          <w:rPr>
            <w:color w:val="auto"/>
            <w:sz w:val="22"/>
            <w:szCs w:val="22"/>
          </w:rPr>
          <w:t>2006</w:t>
        </w:r>
      </w:ins>
    </w:p>
    <w:p w14:paraId="0B6C37A1" w14:textId="0E069901" w:rsidR="004130B0" w:rsidRPr="00CF2B73" w:rsidDel="00894CE8" w:rsidRDefault="004130B0">
      <w:pPr>
        <w:pStyle w:val="Default"/>
        <w:jc w:val="both"/>
        <w:rPr>
          <w:del w:id="196" w:author="Mauro" w:date="2023-06-30T21:41:00Z"/>
          <w:color w:val="auto"/>
          <w:sz w:val="22"/>
          <w:szCs w:val="22"/>
        </w:rPr>
        <w:pPrChange w:id="197" w:author="Fabiano Pagliosa" w:date="2023-06-30T21:08:00Z">
          <w:pPr>
            <w:pStyle w:val="Default"/>
            <w:ind w:left="284" w:hanging="284"/>
            <w:jc w:val="both"/>
          </w:pPr>
        </w:pPrChange>
      </w:pPr>
      <w:del w:id="198" w:author="Mauro" w:date="2023-06-30T21:41:00Z">
        <w:r w:rsidRPr="004130B0" w:rsidDel="00894CE8">
          <w:rPr>
            <w:color w:val="auto"/>
            <w:sz w:val="22"/>
            <w:szCs w:val="22"/>
          </w:rPr>
          <w:delText>Albiero, D</w:delText>
        </w:r>
        <w:r w:rsidR="00CF2B73" w:rsidDel="00894CE8">
          <w:rPr>
            <w:color w:val="auto"/>
            <w:sz w:val="22"/>
            <w:szCs w:val="22"/>
          </w:rPr>
          <w:delText>.</w:delText>
        </w:r>
        <w:r w:rsidRPr="004130B0" w:rsidDel="00894CE8">
          <w:rPr>
            <w:color w:val="auto"/>
            <w:sz w:val="22"/>
            <w:szCs w:val="22"/>
          </w:rPr>
          <w:delText xml:space="preserve"> et al. Proposta de uma máquina para colheita mecanizada de babaçu (Orbignya phalerata Mart.) para a agricultura familiar. Acta Amazonica [online]. 2007, v. 37, n. 3, pp. 337-346. Disponível em: </w:delText>
        </w:r>
        <w:r w:rsidDel="00894CE8">
          <w:fldChar w:fldCharType="begin"/>
        </w:r>
        <w:r w:rsidDel="00894CE8">
          <w:delInstrText>HYPERLINK "https://doi.org/10.1590/S0044-59672007000300004"</w:delInstrText>
        </w:r>
        <w:r w:rsidDel="00894CE8">
          <w:fldChar w:fldCharType="separate"/>
        </w:r>
        <w:r w:rsidR="00CF2B73" w:rsidRPr="00C01DBA" w:rsidDel="00894CE8">
          <w:rPr>
            <w:rStyle w:val="Hyperlink"/>
            <w:sz w:val="22"/>
            <w:szCs w:val="22"/>
          </w:rPr>
          <w:delText>https://doi.org/10.1590/S0044-59672007000300004</w:delText>
        </w:r>
        <w:r w:rsidDel="00894CE8">
          <w:rPr>
            <w:rStyle w:val="Hyperlink"/>
            <w:sz w:val="22"/>
            <w:szCs w:val="22"/>
          </w:rPr>
          <w:fldChar w:fldCharType="end"/>
        </w:r>
        <w:r w:rsidRPr="004130B0" w:rsidDel="00894CE8">
          <w:rPr>
            <w:color w:val="auto"/>
            <w:sz w:val="22"/>
            <w:szCs w:val="22"/>
          </w:rPr>
          <w:delText>.</w:delText>
        </w:r>
        <w:r w:rsidR="00CF2B73" w:rsidDel="00894CE8">
          <w:rPr>
            <w:color w:val="auto"/>
            <w:sz w:val="22"/>
            <w:szCs w:val="22"/>
          </w:rPr>
          <w:delText xml:space="preserve"> </w:delText>
        </w:r>
        <w:r w:rsidRPr="00CF2B73" w:rsidDel="00894CE8">
          <w:rPr>
            <w:color w:val="auto"/>
            <w:sz w:val="22"/>
            <w:szCs w:val="22"/>
          </w:rPr>
          <w:delText xml:space="preserve">ISSN 1809-4392. </w:delText>
        </w:r>
        <w:r w:rsidR="00CF2B73" w:rsidRPr="00CF2B73" w:rsidDel="00894CE8">
          <w:rPr>
            <w:color w:val="auto"/>
            <w:sz w:val="22"/>
            <w:szCs w:val="22"/>
          </w:rPr>
          <w:delText xml:space="preserve"> </w:delText>
        </w:r>
        <w:r w:rsidR="003958A8" w:rsidDel="00894CE8">
          <w:rPr>
            <w:color w:val="auto"/>
            <w:sz w:val="22"/>
            <w:szCs w:val="22"/>
          </w:rPr>
          <w:delText>Acesso em 28 j</w:delText>
        </w:r>
        <w:r w:rsidR="00CF2B73" w:rsidRPr="004130B0" w:rsidDel="00894CE8">
          <w:rPr>
            <w:color w:val="auto"/>
            <w:sz w:val="22"/>
            <w:szCs w:val="22"/>
          </w:rPr>
          <w:delText>un</w:delText>
        </w:r>
        <w:r w:rsidR="003958A8" w:rsidDel="00894CE8">
          <w:rPr>
            <w:color w:val="auto"/>
            <w:sz w:val="22"/>
            <w:szCs w:val="22"/>
          </w:rPr>
          <w:delText>.</w:delText>
        </w:r>
        <w:r w:rsidR="00CF2B73" w:rsidRPr="004130B0" w:rsidDel="00894CE8">
          <w:rPr>
            <w:color w:val="auto"/>
            <w:sz w:val="22"/>
            <w:szCs w:val="22"/>
          </w:rPr>
          <w:delText xml:space="preserve"> 2022</w:delText>
        </w:r>
      </w:del>
    </w:p>
    <w:p w14:paraId="519EC4C6" w14:textId="77777777" w:rsidR="005B7BAE" w:rsidRPr="004130B0" w:rsidRDefault="005B7BAE">
      <w:pPr>
        <w:pStyle w:val="Default"/>
        <w:jc w:val="both"/>
        <w:rPr>
          <w:color w:val="auto"/>
          <w:sz w:val="22"/>
          <w:szCs w:val="22"/>
        </w:rPr>
        <w:pPrChange w:id="199" w:author="Fabiano Pagliosa" w:date="2023-06-30T21:08:00Z">
          <w:pPr>
            <w:pStyle w:val="Default"/>
            <w:ind w:left="284" w:hanging="284"/>
            <w:jc w:val="both"/>
          </w:pPr>
        </w:pPrChange>
      </w:pPr>
      <w:proofErr w:type="spellStart"/>
      <w:r w:rsidRPr="004130B0">
        <w:rPr>
          <w:color w:val="auto"/>
          <w:sz w:val="22"/>
          <w:szCs w:val="22"/>
        </w:rPr>
        <w:t>Avidos</w:t>
      </w:r>
      <w:proofErr w:type="spellEnd"/>
      <w:r w:rsidRPr="004130B0">
        <w:rPr>
          <w:color w:val="auto"/>
          <w:sz w:val="22"/>
          <w:szCs w:val="22"/>
        </w:rPr>
        <w:t>, M. F. D.; Ferreira, L. T. Frutos dos cerrados: preservação gera muitos frutos. Revista Biotecnologia Ciência &amp; Desenvolvimento. a.3, n.15, jul./ago., 2000.</w:t>
      </w:r>
    </w:p>
    <w:p w14:paraId="52EFBCFD" w14:textId="7BB44494" w:rsidR="005B7BAE" w:rsidRPr="004130B0" w:rsidRDefault="009C0833" w:rsidP="00894CE8">
      <w:pPr>
        <w:pStyle w:val="Default"/>
        <w:jc w:val="both"/>
        <w:rPr>
          <w:color w:val="auto"/>
          <w:sz w:val="22"/>
          <w:szCs w:val="22"/>
        </w:rPr>
        <w:pPrChange w:id="200" w:author="Mauro" w:date="2023-06-30T21:42:00Z">
          <w:pPr>
            <w:pStyle w:val="Default"/>
            <w:ind w:left="284" w:hanging="284"/>
            <w:jc w:val="both"/>
          </w:pPr>
        </w:pPrChange>
      </w:pPr>
      <w:r w:rsidRPr="004130B0">
        <w:rPr>
          <w:color w:val="auto"/>
          <w:sz w:val="22"/>
          <w:szCs w:val="22"/>
        </w:rPr>
        <w:t>Gomes</w:t>
      </w:r>
      <w:r w:rsidR="005B7BAE" w:rsidRPr="004130B0">
        <w:rPr>
          <w:color w:val="auto"/>
          <w:sz w:val="22"/>
          <w:szCs w:val="22"/>
        </w:rPr>
        <w:t>, R. P. Fruticultura brasileira. 13 ed. São Paulo: Nobel, 2007.</w:t>
      </w:r>
      <w:ins w:id="201" w:author="Mauro" w:date="2023-06-30T21:42:00Z">
        <w:r w:rsidR="00894CE8" w:rsidRPr="00894CE8">
          <w:t xml:space="preserve"> </w:t>
        </w:r>
      </w:ins>
    </w:p>
    <w:p w14:paraId="523226AD" w14:textId="55197EA3" w:rsidR="005B7BAE" w:rsidRPr="004130B0" w:rsidRDefault="005B7BAE">
      <w:pPr>
        <w:pStyle w:val="Default"/>
        <w:jc w:val="both"/>
        <w:rPr>
          <w:color w:val="auto"/>
          <w:sz w:val="22"/>
          <w:szCs w:val="22"/>
        </w:rPr>
        <w:pPrChange w:id="202" w:author="Fabiano Pagliosa" w:date="2023-06-30T21:08:00Z">
          <w:pPr>
            <w:pStyle w:val="Default"/>
            <w:ind w:left="284" w:hanging="284"/>
            <w:jc w:val="both"/>
          </w:pPr>
        </w:pPrChange>
      </w:pPr>
      <w:proofErr w:type="spellStart"/>
      <w:r w:rsidRPr="00894CE8">
        <w:rPr>
          <w:color w:val="auto"/>
          <w:sz w:val="22"/>
          <w:szCs w:val="22"/>
          <w:lang w:val="en-US"/>
          <w:rPrChange w:id="203" w:author="Mauro" w:date="2023-06-30T21:35:00Z">
            <w:rPr>
              <w:color w:val="auto"/>
              <w:sz w:val="22"/>
              <w:szCs w:val="22"/>
            </w:rPr>
          </w:rPrChange>
        </w:rPr>
        <w:t>Hiane</w:t>
      </w:r>
      <w:proofErr w:type="spellEnd"/>
      <w:r w:rsidRPr="00894CE8">
        <w:rPr>
          <w:color w:val="auto"/>
          <w:sz w:val="22"/>
          <w:szCs w:val="22"/>
          <w:lang w:val="en-US"/>
          <w:rPrChange w:id="204" w:author="Mauro" w:date="2023-06-30T21:35:00Z">
            <w:rPr>
              <w:color w:val="auto"/>
              <w:sz w:val="22"/>
              <w:szCs w:val="22"/>
            </w:rPr>
          </w:rPrChange>
        </w:rPr>
        <w:t xml:space="preserve">, P.A. et al. </w:t>
      </w:r>
      <w:r w:rsidR="009C0833" w:rsidRPr="004130B0">
        <w:rPr>
          <w:color w:val="auto"/>
          <w:sz w:val="22"/>
          <w:szCs w:val="22"/>
        </w:rPr>
        <w:t xml:space="preserve">Composição centesimal e perfil de ácidos graxos de alguns frutos nativos do estado de Mato Grosso </w:t>
      </w:r>
      <w:del w:id="205" w:author="Fabiano Pagliosa" w:date="2023-06-30T21:04:00Z">
        <w:r w:rsidR="009C0833" w:rsidRPr="004130B0" w:rsidDel="009C0833">
          <w:rPr>
            <w:color w:val="auto"/>
            <w:sz w:val="22"/>
            <w:szCs w:val="22"/>
          </w:rPr>
          <w:delText xml:space="preserve">Do </w:delText>
        </w:r>
      </w:del>
      <w:ins w:id="206" w:author="Fabiano Pagliosa" w:date="2023-06-30T21:04:00Z">
        <w:r w:rsidR="009C0833">
          <w:rPr>
            <w:color w:val="auto"/>
            <w:sz w:val="22"/>
            <w:szCs w:val="22"/>
          </w:rPr>
          <w:t>d</w:t>
        </w:r>
        <w:r w:rsidR="009C0833" w:rsidRPr="004130B0">
          <w:rPr>
            <w:color w:val="auto"/>
            <w:sz w:val="22"/>
            <w:szCs w:val="22"/>
          </w:rPr>
          <w:t xml:space="preserve">o </w:t>
        </w:r>
      </w:ins>
      <w:r w:rsidR="009C0833" w:rsidRPr="004130B0">
        <w:rPr>
          <w:color w:val="auto"/>
          <w:sz w:val="22"/>
          <w:szCs w:val="22"/>
        </w:rPr>
        <w:t>Sul</w:t>
      </w:r>
      <w:r w:rsidRPr="004130B0">
        <w:rPr>
          <w:color w:val="auto"/>
          <w:sz w:val="22"/>
          <w:szCs w:val="22"/>
        </w:rPr>
        <w:t>. Boletim do Centro de</w:t>
      </w:r>
      <w:r>
        <w:rPr>
          <w:color w:val="auto"/>
          <w:sz w:val="22"/>
          <w:szCs w:val="22"/>
        </w:rPr>
        <w:t xml:space="preserve"> </w:t>
      </w:r>
      <w:r w:rsidRPr="004130B0">
        <w:rPr>
          <w:color w:val="auto"/>
          <w:sz w:val="22"/>
          <w:szCs w:val="22"/>
        </w:rPr>
        <w:t>Pesquisa de Processamento de Alimentos, [S.l.], jun. 1992. ISSN 19839774. Disponível em:</w:t>
      </w:r>
      <w:r>
        <w:rPr>
          <w:color w:val="auto"/>
          <w:sz w:val="22"/>
          <w:szCs w:val="22"/>
        </w:rPr>
        <w:t xml:space="preserve"> </w:t>
      </w:r>
      <w:r>
        <w:fldChar w:fldCharType="begin"/>
      </w:r>
      <w:r>
        <w:instrText>HYPERLINK "https://revistas.ufpr.br/alimentos/article/view/14403/9684"</w:instrText>
      </w:r>
      <w:r>
        <w:fldChar w:fldCharType="separate"/>
      </w:r>
      <w:r w:rsidRPr="00C01DBA">
        <w:rPr>
          <w:rStyle w:val="Hyperlink"/>
          <w:sz w:val="22"/>
          <w:szCs w:val="22"/>
        </w:rPr>
        <w:t>https://revistas.ufpr.br/alimentos/article/view/14403/9684</w:t>
      </w:r>
      <w:r>
        <w:rPr>
          <w:rStyle w:val="Hyperlink"/>
          <w:sz w:val="22"/>
          <w:szCs w:val="22"/>
        </w:rPr>
        <w:fldChar w:fldCharType="end"/>
      </w:r>
      <w:r>
        <w:rPr>
          <w:color w:val="auto"/>
          <w:sz w:val="22"/>
          <w:szCs w:val="22"/>
        </w:rPr>
        <w:t xml:space="preserve">. </w:t>
      </w:r>
      <w:r w:rsidRPr="004130B0">
        <w:rPr>
          <w:color w:val="auto"/>
          <w:sz w:val="22"/>
          <w:szCs w:val="22"/>
        </w:rPr>
        <w:t xml:space="preserve">Acesso em: 28 jun. 2022. </w:t>
      </w:r>
      <w:proofErr w:type="spellStart"/>
      <w:r w:rsidRPr="004130B0">
        <w:rPr>
          <w:color w:val="auto"/>
          <w:sz w:val="22"/>
          <w:szCs w:val="22"/>
        </w:rPr>
        <w:t>doi</w:t>
      </w:r>
      <w:proofErr w:type="spellEnd"/>
      <w:r w:rsidRPr="004130B0">
        <w:rPr>
          <w:color w:val="auto"/>
          <w:sz w:val="22"/>
          <w:szCs w:val="22"/>
        </w:rPr>
        <w:t>:</w:t>
      </w:r>
      <w:r w:rsidR="003958A8">
        <w:rPr>
          <w:color w:val="auto"/>
          <w:sz w:val="22"/>
          <w:szCs w:val="22"/>
        </w:rPr>
        <w:t xml:space="preserve"> </w:t>
      </w:r>
      <w:r>
        <w:fldChar w:fldCharType="begin"/>
      </w:r>
      <w:r>
        <w:instrText>HYPERLINK "http://dx.doi.org/10.5380/cep.v10i1.14403"</w:instrText>
      </w:r>
      <w:r>
        <w:fldChar w:fldCharType="separate"/>
      </w:r>
      <w:r w:rsidR="003958A8" w:rsidRPr="00C01DBA">
        <w:rPr>
          <w:rStyle w:val="Hyperlink"/>
          <w:sz w:val="22"/>
          <w:szCs w:val="22"/>
        </w:rPr>
        <w:t>http://dx.doi.org/10.5380/cep.v10i1.14403</w:t>
      </w:r>
      <w:r>
        <w:rPr>
          <w:rStyle w:val="Hyperlink"/>
          <w:sz w:val="22"/>
          <w:szCs w:val="22"/>
        </w:rPr>
        <w:fldChar w:fldCharType="end"/>
      </w:r>
      <w:r w:rsidR="003958A8">
        <w:rPr>
          <w:color w:val="auto"/>
          <w:sz w:val="22"/>
          <w:szCs w:val="22"/>
        </w:rPr>
        <w:t>.</w:t>
      </w:r>
    </w:p>
    <w:p w14:paraId="6902A2D9" w14:textId="229BD367" w:rsidR="005B7BAE" w:rsidRPr="00CF2B73" w:rsidDel="00D85193" w:rsidRDefault="005B7BAE">
      <w:pPr>
        <w:pStyle w:val="Default"/>
        <w:jc w:val="both"/>
        <w:rPr>
          <w:del w:id="207" w:author="Mauro" w:date="2023-06-30T22:13:00Z"/>
          <w:color w:val="auto"/>
          <w:sz w:val="22"/>
          <w:szCs w:val="22"/>
        </w:rPr>
        <w:pPrChange w:id="208" w:author="Fabiano Pagliosa" w:date="2023-06-30T21:08:00Z">
          <w:pPr>
            <w:pStyle w:val="Default"/>
            <w:ind w:left="284" w:hanging="284"/>
            <w:jc w:val="both"/>
          </w:pPr>
        </w:pPrChange>
      </w:pPr>
      <w:del w:id="209" w:author="Mauro" w:date="2023-06-30T22:13:00Z">
        <w:r w:rsidRPr="005B7BAE" w:rsidDel="00D85193">
          <w:rPr>
            <w:color w:val="auto"/>
            <w:sz w:val="22"/>
            <w:szCs w:val="22"/>
            <w:lang w:val="en-US"/>
          </w:rPr>
          <w:delText xml:space="preserve">Hiane, P. A. et al. Chemical and nutritional evaluation of kernels of bocaiuva, Acrocomia aculeata (Jacq.) </w:delText>
        </w:r>
        <w:r w:rsidRPr="00CF2B73" w:rsidDel="00D85193">
          <w:rPr>
            <w:color w:val="auto"/>
            <w:sz w:val="22"/>
            <w:szCs w:val="22"/>
            <w:lang w:val="en-US"/>
          </w:rPr>
          <w:delText xml:space="preserve">Lodd. Food </w:delText>
        </w:r>
        <w:r w:rsidRPr="004130B0" w:rsidDel="00D85193">
          <w:rPr>
            <w:color w:val="auto"/>
            <w:sz w:val="22"/>
            <w:szCs w:val="22"/>
            <w:lang w:val="en-US"/>
          </w:rPr>
          <w:delText xml:space="preserve">Science and Technology [online]. </w:delText>
        </w:r>
        <w:r w:rsidRPr="005B7BAE" w:rsidDel="00D85193">
          <w:rPr>
            <w:color w:val="auto"/>
            <w:sz w:val="22"/>
            <w:szCs w:val="22"/>
            <w:lang w:val="en-US"/>
          </w:rPr>
          <w:delText xml:space="preserve">2006, v. 26, n. 3 [] , pp. 683-689. </w:delText>
        </w:r>
        <w:r w:rsidRPr="00894CE8" w:rsidDel="00D85193">
          <w:rPr>
            <w:color w:val="auto"/>
            <w:sz w:val="22"/>
            <w:szCs w:val="22"/>
            <w:rPrChange w:id="210" w:author="Mauro" w:date="2023-06-30T21:36:00Z">
              <w:rPr>
                <w:color w:val="auto"/>
                <w:sz w:val="22"/>
                <w:szCs w:val="22"/>
              </w:rPr>
            </w:rPrChange>
          </w:rPr>
          <w:delText>Disponível</w:delText>
        </w:r>
        <w:r w:rsidRPr="00894CE8" w:rsidDel="00D85193">
          <w:rPr>
            <w:color w:val="auto"/>
            <w:sz w:val="22"/>
            <w:szCs w:val="22"/>
            <w:rPrChange w:id="211" w:author="Mauro" w:date="2023-06-30T21:36:00Z">
              <w:rPr>
                <w:color w:val="auto"/>
                <w:sz w:val="22"/>
                <w:szCs w:val="22"/>
                <w:lang w:val="en-US"/>
              </w:rPr>
            </w:rPrChange>
          </w:rPr>
          <w:delText xml:space="preserve"> </w:delText>
        </w:r>
        <w:r w:rsidRPr="00894CE8" w:rsidDel="00D85193">
          <w:rPr>
            <w:color w:val="auto"/>
            <w:sz w:val="22"/>
            <w:szCs w:val="22"/>
            <w:rPrChange w:id="212" w:author="Mauro" w:date="2023-06-30T21:36:00Z">
              <w:rPr>
                <w:color w:val="auto"/>
                <w:sz w:val="22"/>
                <w:szCs w:val="22"/>
              </w:rPr>
            </w:rPrChange>
          </w:rPr>
          <w:delText>em</w:delText>
        </w:r>
        <w:r w:rsidRPr="00894CE8" w:rsidDel="00D85193">
          <w:rPr>
            <w:color w:val="auto"/>
            <w:sz w:val="22"/>
            <w:szCs w:val="22"/>
            <w:rPrChange w:id="213" w:author="Mauro" w:date="2023-06-30T21:36:00Z">
              <w:rPr>
                <w:color w:val="auto"/>
                <w:sz w:val="22"/>
                <w:szCs w:val="22"/>
                <w:lang w:val="en-US"/>
              </w:rPr>
            </w:rPrChange>
          </w:rPr>
          <w:delText xml:space="preserve">: </w:delText>
        </w:r>
        <w:r w:rsidDel="00D85193">
          <w:fldChar w:fldCharType="begin"/>
        </w:r>
        <w:r w:rsidRPr="00894CE8" w:rsidDel="00D85193">
          <w:rPr>
            <w:rPrChange w:id="214" w:author="Mauro" w:date="2023-06-30T21:36:00Z">
              <w:rPr/>
            </w:rPrChange>
          </w:rPr>
          <w:delInstrText>HYPERLINK "https://doi.org/10.1590/S0101-20612006000300031"</w:delInstrText>
        </w:r>
        <w:r w:rsidDel="00D85193">
          <w:fldChar w:fldCharType="separate"/>
        </w:r>
        <w:r w:rsidRPr="00894CE8" w:rsidDel="00D85193">
          <w:rPr>
            <w:rStyle w:val="Hyperlink"/>
            <w:sz w:val="22"/>
            <w:szCs w:val="22"/>
            <w:rPrChange w:id="215" w:author="Mauro" w:date="2023-06-30T21:36:00Z">
              <w:rPr>
                <w:rStyle w:val="Hyperlink"/>
                <w:sz w:val="22"/>
                <w:szCs w:val="22"/>
                <w:lang w:val="en-US"/>
              </w:rPr>
            </w:rPrChange>
          </w:rPr>
          <w:delText>https://doi.org/10.1590/S0101-20612006000300031</w:delText>
        </w:r>
        <w:r w:rsidDel="00D85193">
          <w:rPr>
            <w:rStyle w:val="Hyperlink"/>
            <w:sz w:val="22"/>
            <w:szCs w:val="22"/>
            <w:lang w:val="en-US"/>
          </w:rPr>
          <w:fldChar w:fldCharType="end"/>
        </w:r>
        <w:r w:rsidRPr="00894CE8" w:rsidDel="00D85193">
          <w:rPr>
            <w:color w:val="auto"/>
            <w:sz w:val="22"/>
            <w:szCs w:val="22"/>
            <w:rPrChange w:id="216" w:author="Mauro" w:date="2023-06-30T21:36:00Z">
              <w:rPr>
                <w:color w:val="auto"/>
                <w:sz w:val="22"/>
                <w:szCs w:val="22"/>
                <w:lang w:val="en-US"/>
              </w:rPr>
            </w:rPrChange>
          </w:rPr>
          <w:delText xml:space="preserve">. </w:delText>
        </w:r>
        <w:r w:rsidRPr="00CF2B73" w:rsidDel="00D85193">
          <w:rPr>
            <w:color w:val="auto"/>
            <w:sz w:val="22"/>
            <w:szCs w:val="22"/>
          </w:rPr>
          <w:delText>Epub 06 Nov 2006. ISSN 1678-457X. Acesso em 28 jun. 2022</w:delText>
        </w:r>
      </w:del>
    </w:p>
    <w:p w14:paraId="252E3D2B" w14:textId="77777777" w:rsidR="004130B0" w:rsidRPr="004130B0" w:rsidRDefault="005B7BAE">
      <w:pPr>
        <w:pStyle w:val="Default"/>
        <w:jc w:val="both"/>
        <w:rPr>
          <w:color w:val="auto"/>
          <w:sz w:val="22"/>
          <w:szCs w:val="22"/>
        </w:rPr>
        <w:pPrChange w:id="217" w:author="Fabiano Pagliosa" w:date="2023-06-30T21:08:00Z">
          <w:pPr>
            <w:pStyle w:val="Default"/>
            <w:ind w:left="284" w:hanging="284"/>
            <w:jc w:val="both"/>
          </w:pPr>
        </w:pPrChange>
      </w:pPr>
      <w:r w:rsidRPr="004130B0">
        <w:rPr>
          <w:color w:val="auto"/>
          <w:sz w:val="22"/>
          <w:szCs w:val="22"/>
        </w:rPr>
        <w:t>Ramos</w:t>
      </w:r>
      <w:r w:rsidR="004130B0" w:rsidRPr="004130B0">
        <w:rPr>
          <w:color w:val="auto"/>
          <w:sz w:val="22"/>
          <w:szCs w:val="22"/>
        </w:rPr>
        <w:t>, M</w:t>
      </w:r>
      <w:r>
        <w:rPr>
          <w:color w:val="auto"/>
          <w:sz w:val="22"/>
          <w:szCs w:val="22"/>
        </w:rPr>
        <w:t>.</w:t>
      </w:r>
      <w:r w:rsidR="004130B0" w:rsidRPr="004130B0">
        <w:rPr>
          <w:color w:val="auto"/>
          <w:sz w:val="22"/>
          <w:szCs w:val="22"/>
        </w:rPr>
        <w:t xml:space="preserve"> I</w:t>
      </w:r>
      <w:r>
        <w:rPr>
          <w:color w:val="auto"/>
          <w:sz w:val="22"/>
          <w:szCs w:val="22"/>
        </w:rPr>
        <w:t>.</w:t>
      </w:r>
      <w:r w:rsidR="004130B0" w:rsidRPr="004130B0">
        <w:rPr>
          <w:color w:val="auto"/>
          <w:sz w:val="22"/>
          <w:szCs w:val="22"/>
        </w:rPr>
        <w:t xml:space="preserve"> </w:t>
      </w:r>
      <w:proofErr w:type="gramStart"/>
      <w:r w:rsidR="004130B0" w:rsidRPr="004130B0">
        <w:rPr>
          <w:color w:val="auto"/>
          <w:sz w:val="22"/>
          <w:szCs w:val="22"/>
        </w:rPr>
        <w:t>L</w:t>
      </w:r>
      <w:r>
        <w:rPr>
          <w:color w:val="auto"/>
          <w:sz w:val="22"/>
          <w:szCs w:val="22"/>
        </w:rPr>
        <w:t>.</w:t>
      </w:r>
      <w:r w:rsidR="004130B0" w:rsidRPr="004130B0">
        <w:rPr>
          <w:color w:val="auto"/>
          <w:sz w:val="22"/>
          <w:szCs w:val="22"/>
        </w:rPr>
        <w:t>.</w:t>
      </w:r>
      <w:proofErr w:type="gramEnd"/>
      <w:r w:rsidR="004130B0" w:rsidRPr="004130B0">
        <w:rPr>
          <w:color w:val="auto"/>
          <w:sz w:val="22"/>
          <w:szCs w:val="22"/>
        </w:rPr>
        <w:t xml:space="preserve"> Qualidade nutricional da polpa de </w:t>
      </w:r>
      <w:r w:rsidR="003958A8" w:rsidRPr="004130B0">
        <w:rPr>
          <w:color w:val="auto"/>
          <w:sz w:val="22"/>
          <w:szCs w:val="22"/>
        </w:rPr>
        <w:t>bocaiuva</w:t>
      </w:r>
      <w:r w:rsidR="004130B0" w:rsidRPr="004130B0">
        <w:rPr>
          <w:color w:val="auto"/>
          <w:sz w:val="22"/>
          <w:szCs w:val="22"/>
        </w:rPr>
        <w:t xml:space="preserve"> Acrocomia aculeata (Jacq.) Lodd. 2008. 9 f. Tese (Doutorado) - Curso de Agronomia, Universidade Federal do Mato Grosso do Sul, Camp</w:t>
      </w:r>
      <w:r w:rsidR="0067043A">
        <w:rPr>
          <w:color w:val="auto"/>
          <w:sz w:val="22"/>
          <w:szCs w:val="22"/>
        </w:rPr>
        <w:t>o Grande</w:t>
      </w:r>
      <w:r w:rsidR="004130B0" w:rsidRPr="004130B0">
        <w:rPr>
          <w:color w:val="auto"/>
          <w:sz w:val="22"/>
          <w:szCs w:val="22"/>
        </w:rPr>
        <w:t>, 2008.</w:t>
      </w:r>
    </w:p>
    <w:p w14:paraId="79ED6865" w14:textId="77777777" w:rsidR="005B7BAE" w:rsidRPr="004130B0" w:rsidRDefault="005B7BAE">
      <w:pPr>
        <w:pStyle w:val="Default"/>
        <w:jc w:val="both"/>
        <w:rPr>
          <w:color w:val="auto"/>
          <w:sz w:val="22"/>
          <w:szCs w:val="22"/>
        </w:rPr>
        <w:pPrChange w:id="218" w:author="Fabiano Pagliosa" w:date="2023-06-30T21:08:00Z">
          <w:pPr>
            <w:pStyle w:val="Default"/>
            <w:ind w:left="284" w:hanging="284"/>
            <w:jc w:val="both"/>
          </w:pPr>
        </w:pPrChange>
      </w:pPr>
      <w:r w:rsidRPr="004130B0">
        <w:rPr>
          <w:color w:val="auto"/>
          <w:sz w:val="22"/>
          <w:szCs w:val="22"/>
        </w:rPr>
        <w:t>Ramos, M</w:t>
      </w:r>
      <w:r>
        <w:rPr>
          <w:color w:val="auto"/>
          <w:sz w:val="22"/>
          <w:szCs w:val="22"/>
        </w:rPr>
        <w:t>.</w:t>
      </w:r>
      <w:r w:rsidRPr="004130B0">
        <w:rPr>
          <w:color w:val="auto"/>
          <w:sz w:val="22"/>
          <w:szCs w:val="22"/>
        </w:rPr>
        <w:t xml:space="preserve"> I</w:t>
      </w:r>
      <w:r>
        <w:rPr>
          <w:color w:val="auto"/>
          <w:sz w:val="22"/>
          <w:szCs w:val="22"/>
        </w:rPr>
        <w:t>.</w:t>
      </w:r>
      <w:r w:rsidRPr="004130B0">
        <w:rPr>
          <w:color w:val="auto"/>
          <w:sz w:val="22"/>
          <w:szCs w:val="22"/>
        </w:rPr>
        <w:t xml:space="preserve"> L</w:t>
      </w:r>
      <w:r>
        <w:rPr>
          <w:color w:val="auto"/>
          <w:sz w:val="22"/>
          <w:szCs w:val="22"/>
        </w:rPr>
        <w:t>.</w:t>
      </w:r>
      <w:r w:rsidRPr="004130B0">
        <w:rPr>
          <w:color w:val="auto"/>
          <w:sz w:val="22"/>
          <w:szCs w:val="22"/>
        </w:rPr>
        <w:t xml:space="preserve"> et al. Qualidade nutricional da polpa de </w:t>
      </w:r>
      <w:r w:rsidR="003958A8" w:rsidRPr="004130B0">
        <w:rPr>
          <w:color w:val="auto"/>
          <w:sz w:val="22"/>
          <w:szCs w:val="22"/>
        </w:rPr>
        <w:t>bocaiuva</w:t>
      </w:r>
      <w:r w:rsidRPr="004130B0">
        <w:rPr>
          <w:color w:val="auto"/>
          <w:sz w:val="22"/>
          <w:szCs w:val="22"/>
        </w:rPr>
        <w:t xml:space="preserve"> Acrocomia aculeata (Jacq.) </w:t>
      </w:r>
      <w:proofErr w:type="gramStart"/>
      <w:r w:rsidRPr="004130B0">
        <w:rPr>
          <w:color w:val="auto"/>
          <w:sz w:val="22"/>
          <w:szCs w:val="22"/>
          <w:lang w:val="en-US"/>
        </w:rPr>
        <w:t>Lodd..</w:t>
      </w:r>
      <w:proofErr w:type="gramEnd"/>
      <w:r w:rsidRPr="004130B0">
        <w:rPr>
          <w:color w:val="auto"/>
          <w:sz w:val="22"/>
          <w:szCs w:val="22"/>
          <w:lang w:val="en-US"/>
        </w:rPr>
        <w:t xml:space="preserve"> Food Science and Technology [online]. </w:t>
      </w:r>
      <w:r w:rsidRPr="005B7BAE">
        <w:rPr>
          <w:color w:val="auto"/>
          <w:sz w:val="22"/>
          <w:szCs w:val="22"/>
          <w:lang w:val="en-US"/>
        </w:rPr>
        <w:t xml:space="preserve">2008, v. 28, n. suppl, pp. 90-94. </w:t>
      </w:r>
      <w:r w:rsidRPr="004130B0">
        <w:rPr>
          <w:color w:val="auto"/>
          <w:sz w:val="22"/>
          <w:szCs w:val="22"/>
        </w:rPr>
        <w:t xml:space="preserve">Disponível em: </w:t>
      </w:r>
      <w:r>
        <w:fldChar w:fldCharType="begin"/>
      </w:r>
      <w:r>
        <w:instrText>HYPERLINK "https://doi.org/10.1590/S0101-20612008000500015"</w:instrText>
      </w:r>
      <w:r>
        <w:fldChar w:fldCharType="separate"/>
      </w:r>
      <w:r w:rsidRPr="00C01DBA">
        <w:rPr>
          <w:rStyle w:val="Hyperlink"/>
          <w:sz w:val="22"/>
          <w:szCs w:val="22"/>
        </w:rPr>
        <w:t>https://doi.org/10.1590/S0101-20612008000500015</w:t>
      </w:r>
      <w:r>
        <w:rPr>
          <w:rStyle w:val="Hyperlink"/>
          <w:sz w:val="22"/>
          <w:szCs w:val="22"/>
        </w:rPr>
        <w:fldChar w:fldCharType="end"/>
      </w:r>
      <w:r>
        <w:rPr>
          <w:color w:val="auto"/>
          <w:sz w:val="22"/>
          <w:szCs w:val="22"/>
        </w:rPr>
        <w:t>.</w:t>
      </w:r>
      <w:r w:rsidRPr="004130B0">
        <w:rPr>
          <w:color w:val="auto"/>
          <w:sz w:val="22"/>
          <w:szCs w:val="22"/>
        </w:rPr>
        <w:t xml:space="preserve"> Epub 26 Fev 2009. ISSN 1678-457X. </w:t>
      </w:r>
      <w:r w:rsidRPr="00CF2B73">
        <w:rPr>
          <w:color w:val="auto"/>
          <w:sz w:val="22"/>
          <w:szCs w:val="22"/>
        </w:rPr>
        <w:t>Acesso</w:t>
      </w:r>
      <w:r w:rsidR="003958A8">
        <w:rPr>
          <w:color w:val="auto"/>
          <w:sz w:val="22"/>
          <w:szCs w:val="22"/>
        </w:rPr>
        <w:t xml:space="preserve"> em</w:t>
      </w:r>
      <w:r w:rsidRPr="00CF2B73">
        <w:rPr>
          <w:color w:val="auto"/>
          <w:sz w:val="22"/>
          <w:szCs w:val="22"/>
        </w:rPr>
        <w:t xml:space="preserve"> 28 </w:t>
      </w:r>
      <w:r w:rsidR="003958A8">
        <w:rPr>
          <w:color w:val="auto"/>
          <w:sz w:val="22"/>
          <w:szCs w:val="22"/>
        </w:rPr>
        <w:t>j</w:t>
      </w:r>
      <w:r w:rsidRPr="00CF2B73">
        <w:rPr>
          <w:color w:val="auto"/>
          <w:sz w:val="22"/>
          <w:szCs w:val="22"/>
        </w:rPr>
        <w:t>un</w:t>
      </w:r>
      <w:r w:rsidR="003958A8">
        <w:rPr>
          <w:color w:val="auto"/>
          <w:sz w:val="22"/>
          <w:szCs w:val="22"/>
        </w:rPr>
        <w:t>.</w:t>
      </w:r>
      <w:r w:rsidRPr="00CF2B73">
        <w:rPr>
          <w:color w:val="auto"/>
          <w:sz w:val="22"/>
          <w:szCs w:val="22"/>
        </w:rPr>
        <w:t xml:space="preserve"> 2022</w:t>
      </w:r>
    </w:p>
    <w:p w14:paraId="23CAD95D" w14:textId="77777777" w:rsidR="005B7BAE" w:rsidRPr="004130B0" w:rsidRDefault="005B7BAE">
      <w:pPr>
        <w:pStyle w:val="Default"/>
        <w:jc w:val="both"/>
        <w:rPr>
          <w:color w:val="auto"/>
          <w:sz w:val="22"/>
          <w:szCs w:val="22"/>
        </w:rPr>
        <w:pPrChange w:id="219" w:author="Fabiano Pagliosa" w:date="2023-06-30T21:08:00Z">
          <w:pPr>
            <w:pStyle w:val="Default"/>
            <w:ind w:left="284" w:hanging="284"/>
            <w:jc w:val="both"/>
          </w:pPr>
        </w:pPrChange>
      </w:pPr>
      <w:r w:rsidRPr="004130B0">
        <w:rPr>
          <w:color w:val="auto"/>
          <w:sz w:val="22"/>
          <w:szCs w:val="22"/>
        </w:rPr>
        <w:t>Reis</w:t>
      </w:r>
      <w:r>
        <w:rPr>
          <w:color w:val="auto"/>
          <w:sz w:val="22"/>
          <w:szCs w:val="22"/>
        </w:rPr>
        <w:t>, R. et al</w:t>
      </w:r>
      <w:r w:rsidRPr="004130B0">
        <w:rPr>
          <w:color w:val="auto"/>
          <w:sz w:val="22"/>
          <w:szCs w:val="22"/>
        </w:rPr>
        <w:t xml:space="preserve">. Proposta de uma máquina para Utilidades da </w:t>
      </w:r>
      <w:r w:rsidR="003958A8" w:rsidRPr="004130B0">
        <w:rPr>
          <w:color w:val="auto"/>
          <w:sz w:val="22"/>
          <w:szCs w:val="22"/>
        </w:rPr>
        <w:t>bocaiuva</w:t>
      </w:r>
      <w:r w:rsidRPr="004130B0">
        <w:rPr>
          <w:color w:val="auto"/>
          <w:sz w:val="22"/>
          <w:szCs w:val="22"/>
        </w:rPr>
        <w:t xml:space="preserve"> (Acrocomia aculeata (Jacq.) Lodd. ex Mart) sob o olhar da comunidade urbana de Corumbá, MS.</w:t>
      </w:r>
      <w:r>
        <w:rPr>
          <w:color w:val="auto"/>
          <w:sz w:val="22"/>
          <w:szCs w:val="22"/>
        </w:rPr>
        <w:t xml:space="preserve"> C</w:t>
      </w:r>
      <w:r w:rsidRPr="004130B0">
        <w:rPr>
          <w:color w:val="auto"/>
          <w:sz w:val="22"/>
          <w:szCs w:val="22"/>
        </w:rPr>
        <w:t>olheita mecanizada de babaçu (Orbignya phalerata Mart.) para a agricultura familiar: caderno</w:t>
      </w:r>
      <w:r>
        <w:rPr>
          <w:color w:val="auto"/>
          <w:sz w:val="22"/>
          <w:szCs w:val="22"/>
        </w:rPr>
        <w:t xml:space="preserve"> de </w:t>
      </w:r>
      <w:r w:rsidRPr="004130B0">
        <w:rPr>
          <w:color w:val="auto"/>
          <w:sz w:val="22"/>
          <w:szCs w:val="22"/>
        </w:rPr>
        <w:t xml:space="preserve">Embrapa, Gloria de Dourados, v. 2, n. 1, p. 337-346, 02 dez. 2007. FapUNIFESP (SciELO). </w:t>
      </w:r>
      <w:r>
        <w:fldChar w:fldCharType="begin"/>
      </w:r>
      <w:r>
        <w:instrText>HYPERLINK "http://dx.doi.org/10.1590/s0044-59672007000300004"</w:instrText>
      </w:r>
      <w:r>
        <w:fldChar w:fldCharType="separate"/>
      </w:r>
      <w:r w:rsidRPr="00C01DBA">
        <w:rPr>
          <w:rStyle w:val="Hyperlink"/>
          <w:sz w:val="22"/>
          <w:szCs w:val="22"/>
        </w:rPr>
        <w:t>http://dx.doi.org/10.1590/s0044-59672007000300004</w:t>
      </w:r>
      <w:r>
        <w:rPr>
          <w:rStyle w:val="Hyperlink"/>
          <w:sz w:val="22"/>
          <w:szCs w:val="22"/>
        </w:rPr>
        <w:fldChar w:fldCharType="end"/>
      </w:r>
      <w:r>
        <w:rPr>
          <w:color w:val="auto"/>
          <w:sz w:val="22"/>
          <w:szCs w:val="22"/>
        </w:rPr>
        <w:t>.</w:t>
      </w:r>
    </w:p>
    <w:p w14:paraId="38018334" w14:textId="77777777" w:rsidR="00B83B91" w:rsidRPr="004130B0" w:rsidRDefault="00B83B91">
      <w:pPr>
        <w:pStyle w:val="Default"/>
        <w:jc w:val="both"/>
        <w:rPr>
          <w:color w:val="auto"/>
          <w:sz w:val="22"/>
          <w:szCs w:val="22"/>
        </w:rPr>
        <w:pPrChange w:id="220" w:author="Fabiano Pagliosa" w:date="2023-06-30T21:08:00Z">
          <w:pPr>
            <w:pStyle w:val="Default"/>
            <w:ind w:left="284" w:hanging="284"/>
            <w:jc w:val="both"/>
          </w:pPr>
        </w:pPrChange>
      </w:pPr>
      <w:r w:rsidRPr="004130B0">
        <w:rPr>
          <w:color w:val="auto"/>
          <w:sz w:val="22"/>
          <w:szCs w:val="22"/>
        </w:rPr>
        <w:t>Salis, S. M.; Juracy, A. R. M. A utilização da bocaiuva no Pantanal. Corumbá, n. 81, p.1-2, Embrapa Pantanal, jun. 2005</w:t>
      </w:r>
    </w:p>
    <w:p w14:paraId="2D132122" w14:textId="378E44ED" w:rsidR="005B7BAE" w:rsidDel="009C0833" w:rsidRDefault="005B7BAE">
      <w:pPr>
        <w:pStyle w:val="Default"/>
        <w:jc w:val="both"/>
        <w:rPr>
          <w:del w:id="221" w:author="Fabiano Pagliosa" w:date="2023-06-30T21:03:00Z"/>
          <w:color w:val="auto"/>
          <w:sz w:val="22"/>
          <w:szCs w:val="22"/>
        </w:rPr>
        <w:pPrChange w:id="222" w:author="Fabiano Pagliosa" w:date="2023-06-30T21:08:00Z">
          <w:pPr>
            <w:pStyle w:val="Default"/>
            <w:ind w:left="284" w:hanging="284"/>
            <w:jc w:val="both"/>
          </w:pPr>
        </w:pPrChange>
      </w:pPr>
      <w:r w:rsidRPr="004130B0">
        <w:rPr>
          <w:color w:val="auto"/>
          <w:sz w:val="22"/>
          <w:szCs w:val="22"/>
        </w:rPr>
        <w:t>Silva</w:t>
      </w:r>
      <w:r w:rsidR="004130B0" w:rsidRPr="004130B0">
        <w:rPr>
          <w:color w:val="auto"/>
          <w:sz w:val="22"/>
          <w:szCs w:val="22"/>
        </w:rPr>
        <w:t>, J</w:t>
      </w:r>
      <w:r>
        <w:rPr>
          <w:color w:val="auto"/>
          <w:sz w:val="22"/>
          <w:szCs w:val="22"/>
        </w:rPr>
        <w:t>.</w:t>
      </w:r>
      <w:r w:rsidR="004130B0" w:rsidRPr="004130B0">
        <w:rPr>
          <w:color w:val="auto"/>
          <w:sz w:val="22"/>
          <w:szCs w:val="22"/>
        </w:rPr>
        <w:t xml:space="preserve"> de C</w:t>
      </w:r>
      <w:r>
        <w:rPr>
          <w:color w:val="auto"/>
          <w:sz w:val="22"/>
          <w:szCs w:val="22"/>
        </w:rPr>
        <w:t>.</w:t>
      </w:r>
      <w:r w:rsidR="004130B0" w:rsidRPr="004130B0">
        <w:rPr>
          <w:color w:val="auto"/>
          <w:sz w:val="22"/>
          <w:szCs w:val="22"/>
        </w:rPr>
        <w:t xml:space="preserve"> e. </w:t>
      </w:r>
      <w:r>
        <w:rPr>
          <w:color w:val="auto"/>
          <w:sz w:val="22"/>
          <w:szCs w:val="22"/>
        </w:rPr>
        <w:t>E</w:t>
      </w:r>
      <w:r w:rsidRPr="004130B0">
        <w:rPr>
          <w:color w:val="auto"/>
          <w:sz w:val="22"/>
          <w:szCs w:val="22"/>
        </w:rPr>
        <w:t>ndocarpos de babaçu e de macaúba comparados a madeira de eucalyptus grandis para a produção de carvão vegetal</w:t>
      </w:r>
      <w:r w:rsidR="004130B0" w:rsidRPr="004130B0">
        <w:rPr>
          <w:color w:val="auto"/>
          <w:sz w:val="22"/>
          <w:szCs w:val="22"/>
        </w:rPr>
        <w:t xml:space="preserve">. 1986. 10 f. Tese (Doutorado) - Curso de Biotecnologia, Departamento de </w:t>
      </w:r>
      <w:r w:rsidRPr="004130B0">
        <w:rPr>
          <w:color w:val="auto"/>
          <w:sz w:val="22"/>
          <w:szCs w:val="22"/>
        </w:rPr>
        <w:t>Ciências</w:t>
      </w:r>
      <w:r w:rsidR="004130B0" w:rsidRPr="004130B0">
        <w:rPr>
          <w:color w:val="auto"/>
          <w:sz w:val="22"/>
          <w:szCs w:val="22"/>
        </w:rPr>
        <w:t xml:space="preserve"> Florestais, Florestal, 1986.</w:t>
      </w:r>
    </w:p>
    <w:p w14:paraId="51EAD484" w14:textId="77777777" w:rsidR="005B7BAE" w:rsidRDefault="005B7BAE">
      <w:pPr>
        <w:pStyle w:val="Default"/>
        <w:jc w:val="both"/>
        <w:rPr>
          <w:color w:val="auto"/>
          <w:sz w:val="22"/>
          <w:szCs w:val="22"/>
        </w:rPr>
        <w:pPrChange w:id="223" w:author="Fabiano Pagliosa" w:date="2023-06-30T21:08:00Z">
          <w:pPr>
            <w:pStyle w:val="Default"/>
            <w:ind w:left="284" w:hanging="284"/>
            <w:jc w:val="both"/>
          </w:pPr>
        </w:pPrChange>
      </w:pPr>
    </w:p>
    <w:sectPr w:rsidR="005B7BAE" w:rsidSect="006239A5">
      <w:headerReference w:type="default" r:id="rId20"/>
      <w:footerReference w:type="default" r:id="rId21"/>
      <w:headerReference w:type="first" r:id="rId22"/>
      <w:footerReference w:type="first" r:id="rId23"/>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82CBF" w14:textId="77777777" w:rsidR="009670A6" w:rsidRDefault="009670A6">
      <w:r>
        <w:separator/>
      </w:r>
    </w:p>
  </w:endnote>
  <w:endnote w:type="continuationSeparator" w:id="0">
    <w:p w14:paraId="108F90CA" w14:textId="77777777" w:rsidR="009670A6" w:rsidRDefault="00967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566"/>
      <w:gridCol w:w="5721"/>
    </w:tblGrid>
    <w:tr w:rsidR="00691D2C" w14:paraId="4D884AD5" w14:textId="77777777" w:rsidTr="007010AA">
      <w:trPr>
        <w:trHeight w:val="849"/>
      </w:trPr>
      <w:tc>
        <w:tcPr>
          <w:tcW w:w="4605" w:type="dxa"/>
          <w:shd w:val="clear" w:color="auto" w:fill="auto"/>
          <w:vAlign w:val="center"/>
        </w:tcPr>
        <w:p w14:paraId="18C965DE" w14:textId="77777777" w:rsidR="00691D2C" w:rsidRDefault="00894CE8" w:rsidP="007010AA">
          <w:pPr>
            <w:pStyle w:val="Rodap"/>
            <w:jc w:val="center"/>
          </w:pPr>
          <w:r>
            <w:pict w14:anchorId="2F22C5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69.5pt;height:35.25pt">
                <v:imagedata r:id="rId1" o:title=""/>
              </v:shape>
            </w:pict>
          </w:r>
        </w:p>
      </w:tc>
      <w:tc>
        <w:tcPr>
          <w:tcW w:w="4606" w:type="dxa"/>
          <w:shd w:val="clear" w:color="auto" w:fill="auto"/>
          <w:vAlign w:val="center"/>
        </w:tcPr>
        <w:p w14:paraId="0155A42F" w14:textId="77777777" w:rsidR="00691D2C" w:rsidRDefault="00894CE8" w:rsidP="007010AA">
          <w:pPr>
            <w:pStyle w:val="Rodap"/>
            <w:jc w:val="center"/>
          </w:pPr>
          <w:r>
            <w:pict w14:anchorId="640EF75F">
              <v:shape id="_x0000_i1042" type="#_x0000_t75" style="width:279pt;height:26.25pt">
                <v:imagedata r:id="rId2" o:title=""/>
              </v:shape>
            </w:pict>
          </w:r>
        </w:p>
      </w:tc>
    </w:tr>
  </w:tbl>
  <w:p w14:paraId="00ABAA38" w14:textId="77777777" w:rsidR="00C9142B" w:rsidRDefault="00C9142B" w:rsidP="00C9142B">
    <w:pPr>
      <w:pStyle w:val="Rodap"/>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566"/>
      <w:gridCol w:w="5721"/>
    </w:tblGrid>
    <w:tr w:rsidR="00691D2C" w14:paraId="3499D804" w14:textId="77777777" w:rsidTr="007010AA">
      <w:trPr>
        <w:trHeight w:val="849"/>
      </w:trPr>
      <w:tc>
        <w:tcPr>
          <w:tcW w:w="4605" w:type="dxa"/>
          <w:shd w:val="clear" w:color="auto" w:fill="auto"/>
          <w:vAlign w:val="center"/>
        </w:tcPr>
        <w:p w14:paraId="195358D6" w14:textId="77777777" w:rsidR="00691D2C" w:rsidRDefault="00894CE8" w:rsidP="007010AA">
          <w:pPr>
            <w:pStyle w:val="Rodap"/>
            <w:jc w:val="center"/>
          </w:pPr>
          <w:r>
            <w:pict w14:anchorId="5C0D4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69.5pt;height:35.25pt">
                <v:imagedata r:id="rId1" o:title=""/>
              </v:shape>
            </w:pict>
          </w:r>
        </w:p>
      </w:tc>
      <w:tc>
        <w:tcPr>
          <w:tcW w:w="4606" w:type="dxa"/>
          <w:shd w:val="clear" w:color="auto" w:fill="auto"/>
          <w:vAlign w:val="center"/>
        </w:tcPr>
        <w:p w14:paraId="2D83CE9B" w14:textId="77777777" w:rsidR="00691D2C" w:rsidRDefault="00894CE8" w:rsidP="007010AA">
          <w:pPr>
            <w:pStyle w:val="Rodap"/>
            <w:jc w:val="center"/>
          </w:pPr>
          <w:r>
            <w:pict w14:anchorId="049D557A">
              <v:shape id="_x0000_i1045" type="#_x0000_t75" style="width:279pt;height:26.25pt">
                <v:imagedata r:id="rId2" o:title=""/>
              </v:shape>
            </w:pict>
          </w:r>
        </w:p>
      </w:tc>
    </w:tr>
  </w:tbl>
  <w:p w14:paraId="0D00E4C7" w14:textId="77777777" w:rsidR="00691D2C" w:rsidRDefault="00691D2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D171B0" w14:textId="77777777" w:rsidR="009670A6" w:rsidRDefault="009670A6">
      <w:r>
        <w:separator/>
      </w:r>
    </w:p>
  </w:footnote>
  <w:footnote w:type="continuationSeparator" w:id="0">
    <w:p w14:paraId="1B0C82F7" w14:textId="77777777" w:rsidR="009670A6" w:rsidRDefault="009670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3EDAD" w14:textId="77777777" w:rsidR="00691D2C" w:rsidRDefault="00894CE8" w:rsidP="00691D2C">
    <w:pPr>
      <w:pStyle w:val="Cabealho"/>
      <w:jc w:val="center"/>
    </w:pPr>
    <w:r>
      <w:pict w14:anchorId="6AADF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85.75pt;height:60pt">
          <v:imagedata r:id="rId1" o:title="" croptop="12945f" cropbottom="18339f"/>
        </v:shape>
      </w:pict>
    </w:r>
  </w:p>
  <w:p w14:paraId="0D11F9B1" w14:textId="77777777" w:rsidR="008B4227" w:rsidRDefault="008B4227" w:rsidP="00691D2C">
    <w:pPr>
      <w:pStyle w:val="Cabealh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87AF" w14:textId="77777777" w:rsidR="000E5C33" w:rsidRDefault="009670A6" w:rsidP="00691D2C">
    <w:pPr>
      <w:pStyle w:val="Cabealho"/>
      <w:jc w:val="center"/>
    </w:pPr>
    <w:r>
      <w:pict w14:anchorId="4DC6F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85.75pt;height:60pt">
          <v:imagedata r:id="rId1" o:title="" croptop="12945f" cropbottom="18339f"/>
        </v:shape>
      </w:pict>
    </w:r>
  </w:p>
  <w:p w14:paraId="53551C8A" w14:textId="77777777" w:rsidR="008B4227" w:rsidRPr="00691D2C" w:rsidRDefault="008B4227" w:rsidP="00691D2C">
    <w:pPr>
      <w:pStyle w:val="Cabealho"/>
      <w:jc w:val="center"/>
    </w:pP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uro">
    <w15:presenceInfo w15:providerId="Windows Live" w15:userId="e5f03462f82aa4be"/>
  </w15:person>
  <w15:person w15:author="Fabiano Pagliosa">
    <w15:presenceInfo w15:providerId="Windows Live" w15:userId="807802dadc44cb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6DDD"/>
    <w:rsid w:val="0000058A"/>
    <w:rsid w:val="0000224E"/>
    <w:rsid w:val="00002FF4"/>
    <w:rsid w:val="00007BF5"/>
    <w:rsid w:val="000115A3"/>
    <w:rsid w:val="00015B60"/>
    <w:rsid w:val="00020CBE"/>
    <w:rsid w:val="00022D0B"/>
    <w:rsid w:val="00030F47"/>
    <w:rsid w:val="00031AA0"/>
    <w:rsid w:val="00031C22"/>
    <w:rsid w:val="00031C75"/>
    <w:rsid w:val="00046884"/>
    <w:rsid w:val="0005714A"/>
    <w:rsid w:val="000611A5"/>
    <w:rsid w:val="0006391F"/>
    <w:rsid w:val="00064CB9"/>
    <w:rsid w:val="000665C4"/>
    <w:rsid w:val="000807C9"/>
    <w:rsid w:val="0008415D"/>
    <w:rsid w:val="000914F7"/>
    <w:rsid w:val="000B0828"/>
    <w:rsid w:val="000B2226"/>
    <w:rsid w:val="000B68FC"/>
    <w:rsid w:val="000B6B96"/>
    <w:rsid w:val="000D0CA6"/>
    <w:rsid w:val="000D3765"/>
    <w:rsid w:val="000D387B"/>
    <w:rsid w:val="000D4A70"/>
    <w:rsid w:val="000E078A"/>
    <w:rsid w:val="000E5C33"/>
    <w:rsid w:val="000F16C5"/>
    <w:rsid w:val="000F22D6"/>
    <w:rsid w:val="000F2346"/>
    <w:rsid w:val="000F294D"/>
    <w:rsid w:val="001003ED"/>
    <w:rsid w:val="00102D6D"/>
    <w:rsid w:val="00103D6C"/>
    <w:rsid w:val="001045BA"/>
    <w:rsid w:val="00104813"/>
    <w:rsid w:val="00105C9B"/>
    <w:rsid w:val="0011093A"/>
    <w:rsid w:val="00111469"/>
    <w:rsid w:val="00113EC9"/>
    <w:rsid w:val="00120B27"/>
    <w:rsid w:val="0012528B"/>
    <w:rsid w:val="0012588F"/>
    <w:rsid w:val="00135E02"/>
    <w:rsid w:val="0013606C"/>
    <w:rsid w:val="001549BA"/>
    <w:rsid w:val="00160C42"/>
    <w:rsid w:val="00162A59"/>
    <w:rsid w:val="001646E8"/>
    <w:rsid w:val="0017235A"/>
    <w:rsid w:val="00173A2D"/>
    <w:rsid w:val="001751BC"/>
    <w:rsid w:val="001808CA"/>
    <w:rsid w:val="00180C1A"/>
    <w:rsid w:val="001813B6"/>
    <w:rsid w:val="00183167"/>
    <w:rsid w:val="00187485"/>
    <w:rsid w:val="00187604"/>
    <w:rsid w:val="001901C1"/>
    <w:rsid w:val="001A5BA0"/>
    <w:rsid w:val="001A77CC"/>
    <w:rsid w:val="001B0846"/>
    <w:rsid w:val="001B0BDB"/>
    <w:rsid w:val="001B4FCE"/>
    <w:rsid w:val="001B5B60"/>
    <w:rsid w:val="001B7ADB"/>
    <w:rsid w:val="001C3107"/>
    <w:rsid w:val="001C696E"/>
    <w:rsid w:val="001C72BE"/>
    <w:rsid w:val="001C7930"/>
    <w:rsid w:val="001D0FF4"/>
    <w:rsid w:val="001E2B04"/>
    <w:rsid w:val="001E6C02"/>
    <w:rsid w:val="001E78BA"/>
    <w:rsid w:val="001F074C"/>
    <w:rsid w:val="001F1C78"/>
    <w:rsid w:val="0020459D"/>
    <w:rsid w:val="0020696C"/>
    <w:rsid w:val="002074D6"/>
    <w:rsid w:val="002115F3"/>
    <w:rsid w:val="00211A1D"/>
    <w:rsid w:val="00212247"/>
    <w:rsid w:val="00215271"/>
    <w:rsid w:val="00215368"/>
    <w:rsid w:val="00215B04"/>
    <w:rsid w:val="00217832"/>
    <w:rsid w:val="00230277"/>
    <w:rsid w:val="00235CCC"/>
    <w:rsid w:val="002435AB"/>
    <w:rsid w:val="00252D33"/>
    <w:rsid w:val="002549A2"/>
    <w:rsid w:val="00263D21"/>
    <w:rsid w:val="002670E6"/>
    <w:rsid w:val="0026715B"/>
    <w:rsid w:val="00272C04"/>
    <w:rsid w:val="002768AB"/>
    <w:rsid w:val="00280C84"/>
    <w:rsid w:val="00280E2A"/>
    <w:rsid w:val="00282CF3"/>
    <w:rsid w:val="002863B2"/>
    <w:rsid w:val="0029461D"/>
    <w:rsid w:val="00295380"/>
    <w:rsid w:val="002A5867"/>
    <w:rsid w:val="002A691F"/>
    <w:rsid w:val="002A70F7"/>
    <w:rsid w:val="002B215D"/>
    <w:rsid w:val="002B2EBF"/>
    <w:rsid w:val="002C043A"/>
    <w:rsid w:val="002C15A4"/>
    <w:rsid w:val="002C3529"/>
    <w:rsid w:val="002D3DE5"/>
    <w:rsid w:val="002D3E20"/>
    <w:rsid w:val="002D4D50"/>
    <w:rsid w:val="002D7202"/>
    <w:rsid w:val="002E1BEA"/>
    <w:rsid w:val="002F7C37"/>
    <w:rsid w:val="00304210"/>
    <w:rsid w:val="00304ACD"/>
    <w:rsid w:val="003129A0"/>
    <w:rsid w:val="003151E7"/>
    <w:rsid w:val="00321987"/>
    <w:rsid w:val="00336586"/>
    <w:rsid w:val="003412C2"/>
    <w:rsid w:val="00344AA8"/>
    <w:rsid w:val="00347789"/>
    <w:rsid w:val="003507A3"/>
    <w:rsid w:val="003508B6"/>
    <w:rsid w:val="00351DA5"/>
    <w:rsid w:val="00356BBE"/>
    <w:rsid w:val="003571A1"/>
    <w:rsid w:val="003619B2"/>
    <w:rsid w:val="0036293A"/>
    <w:rsid w:val="0036576A"/>
    <w:rsid w:val="00367E45"/>
    <w:rsid w:val="0037404C"/>
    <w:rsid w:val="00377C28"/>
    <w:rsid w:val="00380272"/>
    <w:rsid w:val="003958A8"/>
    <w:rsid w:val="003A7F72"/>
    <w:rsid w:val="003B1844"/>
    <w:rsid w:val="003B18DE"/>
    <w:rsid w:val="003B2FEB"/>
    <w:rsid w:val="003B3CF2"/>
    <w:rsid w:val="003B4229"/>
    <w:rsid w:val="003C7313"/>
    <w:rsid w:val="003D05A0"/>
    <w:rsid w:val="003D2237"/>
    <w:rsid w:val="003D3A56"/>
    <w:rsid w:val="003E27A1"/>
    <w:rsid w:val="003E73B2"/>
    <w:rsid w:val="003F165D"/>
    <w:rsid w:val="003F1A67"/>
    <w:rsid w:val="003F3725"/>
    <w:rsid w:val="003F4681"/>
    <w:rsid w:val="003F6D04"/>
    <w:rsid w:val="00401337"/>
    <w:rsid w:val="00405D83"/>
    <w:rsid w:val="0041015A"/>
    <w:rsid w:val="004130B0"/>
    <w:rsid w:val="00415460"/>
    <w:rsid w:val="0042067C"/>
    <w:rsid w:val="004209F4"/>
    <w:rsid w:val="00430C8F"/>
    <w:rsid w:val="00430F54"/>
    <w:rsid w:val="004319F0"/>
    <w:rsid w:val="00433370"/>
    <w:rsid w:val="00436F24"/>
    <w:rsid w:val="00437A35"/>
    <w:rsid w:val="0044178C"/>
    <w:rsid w:val="00442EEF"/>
    <w:rsid w:val="00443D4A"/>
    <w:rsid w:val="004449C6"/>
    <w:rsid w:val="00445880"/>
    <w:rsid w:val="00446C8A"/>
    <w:rsid w:val="00446D3A"/>
    <w:rsid w:val="00460F42"/>
    <w:rsid w:val="0046326F"/>
    <w:rsid w:val="004656D7"/>
    <w:rsid w:val="004774F8"/>
    <w:rsid w:val="00477768"/>
    <w:rsid w:val="00480EE5"/>
    <w:rsid w:val="00481820"/>
    <w:rsid w:val="004822E1"/>
    <w:rsid w:val="00486B24"/>
    <w:rsid w:val="004903B2"/>
    <w:rsid w:val="00490EAC"/>
    <w:rsid w:val="004A09A0"/>
    <w:rsid w:val="004A78C8"/>
    <w:rsid w:val="004A7ADE"/>
    <w:rsid w:val="004B1B8B"/>
    <w:rsid w:val="004B50D9"/>
    <w:rsid w:val="004C0288"/>
    <w:rsid w:val="004C0C8B"/>
    <w:rsid w:val="004C4A01"/>
    <w:rsid w:val="004D050A"/>
    <w:rsid w:val="004D2845"/>
    <w:rsid w:val="004E0AD6"/>
    <w:rsid w:val="004E1B2A"/>
    <w:rsid w:val="004E2311"/>
    <w:rsid w:val="004E566E"/>
    <w:rsid w:val="004F1E8F"/>
    <w:rsid w:val="004F6E7E"/>
    <w:rsid w:val="004F7F6D"/>
    <w:rsid w:val="005033DD"/>
    <w:rsid w:val="005051B1"/>
    <w:rsid w:val="00513668"/>
    <w:rsid w:val="005208E0"/>
    <w:rsid w:val="00520DC9"/>
    <w:rsid w:val="0052318E"/>
    <w:rsid w:val="0052335F"/>
    <w:rsid w:val="005242BC"/>
    <w:rsid w:val="005252AF"/>
    <w:rsid w:val="005330E9"/>
    <w:rsid w:val="005412B8"/>
    <w:rsid w:val="00541634"/>
    <w:rsid w:val="00541EB0"/>
    <w:rsid w:val="00543552"/>
    <w:rsid w:val="00563D49"/>
    <w:rsid w:val="005658E5"/>
    <w:rsid w:val="00572076"/>
    <w:rsid w:val="005B0E11"/>
    <w:rsid w:val="005B268D"/>
    <w:rsid w:val="005B4ABF"/>
    <w:rsid w:val="005B4C2A"/>
    <w:rsid w:val="005B7BAE"/>
    <w:rsid w:val="005C1645"/>
    <w:rsid w:val="005D48C9"/>
    <w:rsid w:val="005E66E5"/>
    <w:rsid w:val="00601DB7"/>
    <w:rsid w:val="00602496"/>
    <w:rsid w:val="00605E89"/>
    <w:rsid w:val="00611409"/>
    <w:rsid w:val="006126D9"/>
    <w:rsid w:val="00620A30"/>
    <w:rsid w:val="006239A5"/>
    <w:rsid w:val="00625041"/>
    <w:rsid w:val="0063051F"/>
    <w:rsid w:val="006360A8"/>
    <w:rsid w:val="006365AF"/>
    <w:rsid w:val="00637B4C"/>
    <w:rsid w:val="0064488D"/>
    <w:rsid w:val="00645632"/>
    <w:rsid w:val="00653EB9"/>
    <w:rsid w:val="00655EA1"/>
    <w:rsid w:val="006611A3"/>
    <w:rsid w:val="0066158A"/>
    <w:rsid w:val="0066176E"/>
    <w:rsid w:val="00662768"/>
    <w:rsid w:val="00666328"/>
    <w:rsid w:val="006673CA"/>
    <w:rsid w:val="00667EC0"/>
    <w:rsid w:val="0067043A"/>
    <w:rsid w:val="0067252E"/>
    <w:rsid w:val="00673440"/>
    <w:rsid w:val="0067471E"/>
    <w:rsid w:val="006841C2"/>
    <w:rsid w:val="0068456A"/>
    <w:rsid w:val="00686F32"/>
    <w:rsid w:val="00691D2C"/>
    <w:rsid w:val="00692338"/>
    <w:rsid w:val="006948E7"/>
    <w:rsid w:val="00696BA7"/>
    <w:rsid w:val="00696D2A"/>
    <w:rsid w:val="006A044B"/>
    <w:rsid w:val="006B0256"/>
    <w:rsid w:val="006B0D93"/>
    <w:rsid w:val="006B1FF1"/>
    <w:rsid w:val="006B2448"/>
    <w:rsid w:val="006B493A"/>
    <w:rsid w:val="006B6451"/>
    <w:rsid w:val="006C33F7"/>
    <w:rsid w:val="006C604F"/>
    <w:rsid w:val="006C62D8"/>
    <w:rsid w:val="006D2DD8"/>
    <w:rsid w:val="006D69DB"/>
    <w:rsid w:val="006D714C"/>
    <w:rsid w:val="006D7BEF"/>
    <w:rsid w:val="006E4A19"/>
    <w:rsid w:val="006E767D"/>
    <w:rsid w:val="006F0E1F"/>
    <w:rsid w:val="006F5FE0"/>
    <w:rsid w:val="006F63F6"/>
    <w:rsid w:val="007010AA"/>
    <w:rsid w:val="0070327F"/>
    <w:rsid w:val="00711EF0"/>
    <w:rsid w:val="007145D1"/>
    <w:rsid w:val="007248A3"/>
    <w:rsid w:val="00724DA9"/>
    <w:rsid w:val="007324AD"/>
    <w:rsid w:val="00737322"/>
    <w:rsid w:val="00741C6A"/>
    <w:rsid w:val="0074320B"/>
    <w:rsid w:val="00745766"/>
    <w:rsid w:val="00752C12"/>
    <w:rsid w:val="00764F31"/>
    <w:rsid w:val="0077341C"/>
    <w:rsid w:val="007740A8"/>
    <w:rsid w:val="00774238"/>
    <w:rsid w:val="00792178"/>
    <w:rsid w:val="0079347F"/>
    <w:rsid w:val="00793CE6"/>
    <w:rsid w:val="007A0FE5"/>
    <w:rsid w:val="007A3367"/>
    <w:rsid w:val="007A6D13"/>
    <w:rsid w:val="007A6F7C"/>
    <w:rsid w:val="007B2B91"/>
    <w:rsid w:val="007B5D06"/>
    <w:rsid w:val="007C083E"/>
    <w:rsid w:val="007C4D3A"/>
    <w:rsid w:val="007C6EC5"/>
    <w:rsid w:val="007D0776"/>
    <w:rsid w:val="007D1082"/>
    <w:rsid w:val="007E6C53"/>
    <w:rsid w:val="007F3F2C"/>
    <w:rsid w:val="007F5126"/>
    <w:rsid w:val="00804EE8"/>
    <w:rsid w:val="008077D4"/>
    <w:rsid w:val="0081570E"/>
    <w:rsid w:val="00817190"/>
    <w:rsid w:val="0082080B"/>
    <w:rsid w:val="008219CC"/>
    <w:rsid w:val="00824EC8"/>
    <w:rsid w:val="00831835"/>
    <w:rsid w:val="008431A3"/>
    <w:rsid w:val="00846293"/>
    <w:rsid w:val="00850CFC"/>
    <w:rsid w:val="00865856"/>
    <w:rsid w:val="0087058C"/>
    <w:rsid w:val="008723F4"/>
    <w:rsid w:val="00894CE8"/>
    <w:rsid w:val="008A2DA1"/>
    <w:rsid w:val="008A413B"/>
    <w:rsid w:val="008A610B"/>
    <w:rsid w:val="008A6F55"/>
    <w:rsid w:val="008B4227"/>
    <w:rsid w:val="008C106E"/>
    <w:rsid w:val="008C1D5F"/>
    <w:rsid w:val="008C436D"/>
    <w:rsid w:val="008D7AA5"/>
    <w:rsid w:val="008F085A"/>
    <w:rsid w:val="008F0D9F"/>
    <w:rsid w:val="008F72EA"/>
    <w:rsid w:val="009020E0"/>
    <w:rsid w:val="0091208C"/>
    <w:rsid w:val="0091228C"/>
    <w:rsid w:val="009139C1"/>
    <w:rsid w:val="00913E4D"/>
    <w:rsid w:val="00917571"/>
    <w:rsid w:val="00917D1D"/>
    <w:rsid w:val="0092075D"/>
    <w:rsid w:val="00922128"/>
    <w:rsid w:val="00933F95"/>
    <w:rsid w:val="00940AB9"/>
    <w:rsid w:val="0094773C"/>
    <w:rsid w:val="00953421"/>
    <w:rsid w:val="009670A6"/>
    <w:rsid w:val="0097685C"/>
    <w:rsid w:val="00976B0A"/>
    <w:rsid w:val="00981719"/>
    <w:rsid w:val="00985351"/>
    <w:rsid w:val="009878E2"/>
    <w:rsid w:val="009A1D67"/>
    <w:rsid w:val="009A357A"/>
    <w:rsid w:val="009A6630"/>
    <w:rsid w:val="009A742D"/>
    <w:rsid w:val="009B0229"/>
    <w:rsid w:val="009B44C1"/>
    <w:rsid w:val="009B6FAC"/>
    <w:rsid w:val="009C0833"/>
    <w:rsid w:val="009F59BA"/>
    <w:rsid w:val="009F68BB"/>
    <w:rsid w:val="00A0212E"/>
    <w:rsid w:val="00A2697B"/>
    <w:rsid w:val="00A2749F"/>
    <w:rsid w:val="00A2762F"/>
    <w:rsid w:val="00A35221"/>
    <w:rsid w:val="00A4006D"/>
    <w:rsid w:val="00A40A7F"/>
    <w:rsid w:val="00A40B19"/>
    <w:rsid w:val="00A47085"/>
    <w:rsid w:val="00A54EDE"/>
    <w:rsid w:val="00A56894"/>
    <w:rsid w:val="00A6766C"/>
    <w:rsid w:val="00A707BC"/>
    <w:rsid w:val="00A82865"/>
    <w:rsid w:val="00A856A0"/>
    <w:rsid w:val="00A95F1C"/>
    <w:rsid w:val="00A963E3"/>
    <w:rsid w:val="00A96919"/>
    <w:rsid w:val="00AA5229"/>
    <w:rsid w:val="00AA64CD"/>
    <w:rsid w:val="00AA7946"/>
    <w:rsid w:val="00AB3C69"/>
    <w:rsid w:val="00AB50E9"/>
    <w:rsid w:val="00AC1164"/>
    <w:rsid w:val="00AC175C"/>
    <w:rsid w:val="00AD3679"/>
    <w:rsid w:val="00AD4464"/>
    <w:rsid w:val="00AE2916"/>
    <w:rsid w:val="00AE51FB"/>
    <w:rsid w:val="00AE72B4"/>
    <w:rsid w:val="00B020F6"/>
    <w:rsid w:val="00B049F2"/>
    <w:rsid w:val="00B15FDD"/>
    <w:rsid w:val="00B21C8D"/>
    <w:rsid w:val="00B233DF"/>
    <w:rsid w:val="00B2530D"/>
    <w:rsid w:val="00B31524"/>
    <w:rsid w:val="00B474D0"/>
    <w:rsid w:val="00B47DF7"/>
    <w:rsid w:val="00B5094D"/>
    <w:rsid w:val="00B715B1"/>
    <w:rsid w:val="00B71940"/>
    <w:rsid w:val="00B741AA"/>
    <w:rsid w:val="00B816E6"/>
    <w:rsid w:val="00B83B91"/>
    <w:rsid w:val="00B844A1"/>
    <w:rsid w:val="00B845B1"/>
    <w:rsid w:val="00B8735C"/>
    <w:rsid w:val="00B96481"/>
    <w:rsid w:val="00BB1366"/>
    <w:rsid w:val="00BB217D"/>
    <w:rsid w:val="00BB3136"/>
    <w:rsid w:val="00BD1BFF"/>
    <w:rsid w:val="00BD4CBB"/>
    <w:rsid w:val="00BD5C55"/>
    <w:rsid w:val="00BD7BE5"/>
    <w:rsid w:val="00BE328A"/>
    <w:rsid w:val="00BE42FC"/>
    <w:rsid w:val="00BE699D"/>
    <w:rsid w:val="00BF1A84"/>
    <w:rsid w:val="00BF1D65"/>
    <w:rsid w:val="00BF34CC"/>
    <w:rsid w:val="00C12B30"/>
    <w:rsid w:val="00C12DD4"/>
    <w:rsid w:val="00C2493A"/>
    <w:rsid w:val="00C2505D"/>
    <w:rsid w:val="00C2595F"/>
    <w:rsid w:val="00C27CDF"/>
    <w:rsid w:val="00C32D2F"/>
    <w:rsid w:val="00C350B6"/>
    <w:rsid w:val="00C437CB"/>
    <w:rsid w:val="00C44D7F"/>
    <w:rsid w:val="00C44FE1"/>
    <w:rsid w:val="00C4500C"/>
    <w:rsid w:val="00C519A8"/>
    <w:rsid w:val="00C616AD"/>
    <w:rsid w:val="00C6791C"/>
    <w:rsid w:val="00C7350E"/>
    <w:rsid w:val="00C83527"/>
    <w:rsid w:val="00C8680D"/>
    <w:rsid w:val="00C875D8"/>
    <w:rsid w:val="00C877CD"/>
    <w:rsid w:val="00C9142B"/>
    <w:rsid w:val="00CA3D61"/>
    <w:rsid w:val="00CA6B9F"/>
    <w:rsid w:val="00CB3747"/>
    <w:rsid w:val="00CB5CDC"/>
    <w:rsid w:val="00CB65D6"/>
    <w:rsid w:val="00CC053E"/>
    <w:rsid w:val="00CD00C0"/>
    <w:rsid w:val="00CE42A2"/>
    <w:rsid w:val="00CE5620"/>
    <w:rsid w:val="00CE598C"/>
    <w:rsid w:val="00CF2B73"/>
    <w:rsid w:val="00CF303F"/>
    <w:rsid w:val="00CF4D1D"/>
    <w:rsid w:val="00CF578B"/>
    <w:rsid w:val="00D03038"/>
    <w:rsid w:val="00D06A0C"/>
    <w:rsid w:val="00D11056"/>
    <w:rsid w:val="00D21D31"/>
    <w:rsid w:val="00D2333E"/>
    <w:rsid w:val="00D27445"/>
    <w:rsid w:val="00D2784F"/>
    <w:rsid w:val="00D27F47"/>
    <w:rsid w:val="00D30A13"/>
    <w:rsid w:val="00D30C5B"/>
    <w:rsid w:val="00D34EA3"/>
    <w:rsid w:val="00D40D87"/>
    <w:rsid w:val="00D4283E"/>
    <w:rsid w:val="00D46ABA"/>
    <w:rsid w:val="00D52DA9"/>
    <w:rsid w:val="00D534FF"/>
    <w:rsid w:val="00D611C9"/>
    <w:rsid w:val="00D81087"/>
    <w:rsid w:val="00D85193"/>
    <w:rsid w:val="00D85D60"/>
    <w:rsid w:val="00D8762A"/>
    <w:rsid w:val="00D90088"/>
    <w:rsid w:val="00DA0EF6"/>
    <w:rsid w:val="00DA381B"/>
    <w:rsid w:val="00DA3DAD"/>
    <w:rsid w:val="00DA5942"/>
    <w:rsid w:val="00DB05C3"/>
    <w:rsid w:val="00DB5014"/>
    <w:rsid w:val="00DD5C2D"/>
    <w:rsid w:val="00DD7657"/>
    <w:rsid w:val="00DE4A67"/>
    <w:rsid w:val="00DF42CD"/>
    <w:rsid w:val="00DF678F"/>
    <w:rsid w:val="00DF761C"/>
    <w:rsid w:val="00E054E0"/>
    <w:rsid w:val="00E1042F"/>
    <w:rsid w:val="00E14911"/>
    <w:rsid w:val="00E16B72"/>
    <w:rsid w:val="00E35FB9"/>
    <w:rsid w:val="00E377E4"/>
    <w:rsid w:val="00E44D1B"/>
    <w:rsid w:val="00E53049"/>
    <w:rsid w:val="00E537EC"/>
    <w:rsid w:val="00E5699D"/>
    <w:rsid w:val="00E56BE7"/>
    <w:rsid w:val="00E56DAA"/>
    <w:rsid w:val="00E61358"/>
    <w:rsid w:val="00E62557"/>
    <w:rsid w:val="00E62EB6"/>
    <w:rsid w:val="00E6380E"/>
    <w:rsid w:val="00E718D0"/>
    <w:rsid w:val="00E74C1E"/>
    <w:rsid w:val="00E86B6C"/>
    <w:rsid w:val="00E93BF5"/>
    <w:rsid w:val="00E97BD0"/>
    <w:rsid w:val="00EA20EF"/>
    <w:rsid w:val="00EA7168"/>
    <w:rsid w:val="00EB0FE3"/>
    <w:rsid w:val="00EB2648"/>
    <w:rsid w:val="00EB28CC"/>
    <w:rsid w:val="00EB309E"/>
    <w:rsid w:val="00EB392D"/>
    <w:rsid w:val="00ED125E"/>
    <w:rsid w:val="00ED197C"/>
    <w:rsid w:val="00ED5CE1"/>
    <w:rsid w:val="00EE2758"/>
    <w:rsid w:val="00EE5ACA"/>
    <w:rsid w:val="00EE74EB"/>
    <w:rsid w:val="00EF5052"/>
    <w:rsid w:val="00EF6DDD"/>
    <w:rsid w:val="00F026C6"/>
    <w:rsid w:val="00F122F5"/>
    <w:rsid w:val="00F14DB5"/>
    <w:rsid w:val="00F155E1"/>
    <w:rsid w:val="00F369C9"/>
    <w:rsid w:val="00F421ED"/>
    <w:rsid w:val="00F42855"/>
    <w:rsid w:val="00F47800"/>
    <w:rsid w:val="00F57FD6"/>
    <w:rsid w:val="00F62B5D"/>
    <w:rsid w:val="00F7030B"/>
    <w:rsid w:val="00F759CA"/>
    <w:rsid w:val="00F76889"/>
    <w:rsid w:val="00F80278"/>
    <w:rsid w:val="00F813F8"/>
    <w:rsid w:val="00F81AF6"/>
    <w:rsid w:val="00F85B0C"/>
    <w:rsid w:val="00F86389"/>
    <w:rsid w:val="00F9155F"/>
    <w:rsid w:val="00F92573"/>
    <w:rsid w:val="00F92B0E"/>
    <w:rsid w:val="00F955A4"/>
    <w:rsid w:val="00FB0312"/>
    <w:rsid w:val="00FB480E"/>
    <w:rsid w:val="00FB49D8"/>
    <w:rsid w:val="00FB62BB"/>
    <w:rsid w:val="00FB6BE3"/>
    <w:rsid w:val="00FB76A8"/>
    <w:rsid w:val="00FC0CF4"/>
    <w:rsid w:val="00FC49A5"/>
    <w:rsid w:val="00FD60CF"/>
    <w:rsid w:val="00FE4DB1"/>
    <w:rsid w:val="00FF0C5C"/>
    <w:rsid w:val="00FF0EB8"/>
    <w:rsid w:val="00FF2487"/>
    <w:rsid w:val="00FF57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FC2290"/>
  <w15:chartTrackingRefBased/>
  <w15:docId w15:val="{0A83CD72-C99B-4C5A-BDED-A08A15BC9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D49"/>
  </w:style>
  <w:style w:type="paragraph" w:styleId="Ttulo1">
    <w:name w:val="heading 1"/>
    <w:basedOn w:val="Normal"/>
    <w:next w:val="Normal"/>
    <w:qFormat/>
    <w:rsid w:val="00563D49"/>
    <w:pPr>
      <w:keepNext/>
      <w:jc w:val="both"/>
      <w:outlineLvl w:val="0"/>
    </w:pPr>
    <w:rPr>
      <w:b/>
      <w:sz w:val="22"/>
    </w:rPr>
  </w:style>
  <w:style w:type="paragraph" w:styleId="Ttulo2">
    <w:name w:val="heading 2"/>
    <w:basedOn w:val="Normal"/>
    <w:next w:val="Normal"/>
    <w:qFormat/>
    <w:rsid w:val="00563D49"/>
    <w:pPr>
      <w:keepNext/>
      <w:jc w:val="center"/>
      <w:outlineLvl w:val="1"/>
    </w:pPr>
    <w:rPr>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563D49"/>
    <w:rPr>
      <w:sz w:val="24"/>
    </w:rPr>
  </w:style>
  <w:style w:type="paragraph" w:styleId="Corpodetexto2">
    <w:name w:val="Body Text 2"/>
    <w:basedOn w:val="Normal"/>
    <w:rsid w:val="00563D49"/>
    <w:rPr>
      <w:sz w:val="22"/>
    </w:rPr>
  </w:style>
  <w:style w:type="paragraph" w:styleId="Textodenotaderodap">
    <w:name w:val="footnote text"/>
    <w:basedOn w:val="Normal"/>
    <w:semiHidden/>
    <w:rsid w:val="00563D49"/>
  </w:style>
  <w:style w:type="character" w:styleId="Refdenotaderodap">
    <w:name w:val="footnote reference"/>
    <w:semiHidden/>
    <w:rsid w:val="00563D49"/>
    <w:rPr>
      <w:vertAlign w:val="superscript"/>
    </w:rPr>
  </w:style>
  <w:style w:type="paragraph" w:styleId="Cabealho">
    <w:name w:val="header"/>
    <w:basedOn w:val="Normal"/>
    <w:rsid w:val="00563D49"/>
    <w:pPr>
      <w:tabs>
        <w:tab w:val="center" w:pos="4419"/>
        <w:tab w:val="right" w:pos="8838"/>
      </w:tabs>
    </w:pPr>
  </w:style>
  <w:style w:type="paragraph" w:styleId="Rodap">
    <w:name w:val="footer"/>
    <w:basedOn w:val="Normal"/>
    <w:rsid w:val="00563D49"/>
    <w:pPr>
      <w:tabs>
        <w:tab w:val="center" w:pos="4419"/>
        <w:tab w:val="right" w:pos="8838"/>
      </w:tabs>
    </w:pPr>
  </w:style>
  <w:style w:type="character" w:styleId="Hyperlink">
    <w:name w:val="Hyperlink"/>
    <w:uiPriority w:val="99"/>
    <w:rsid w:val="00563D49"/>
    <w:rPr>
      <w:color w:val="0000FF"/>
      <w:u w:val="single"/>
    </w:rPr>
  </w:style>
  <w:style w:type="paragraph" w:styleId="Legenda">
    <w:name w:val="caption"/>
    <w:basedOn w:val="Normal"/>
    <w:next w:val="Normal"/>
    <w:uiPriority w:val="35"/>
    <w:unhideWhenUsed/>
    <w:qFormat/>
    <w:rsid w:val="009020E0"/>
    <w:pPr>
      <w:suppressAutoHyphens/>
    </w:pPr>
    <w:rPr>
      <w:rFonts w:eastAsia="SimSun"/>
      <w:b/>
      <w:bCs/>
      <w:lang w:val="en-US" w:eastAsia="ar-SA"/>
    </w:rPr>
  </w:style>
  <w:style w:type="paragraph" w:customStyle="1" w:styleId="Default">
    <w:name w:val="Default"/>
    <w:rsid w:val="009B44C1"/>
    <w:pPr>
      <w:autoSpaceDE w:val="0"/>
      <w:autoSpaceDN w:val="0"/>
      <w:adjustRightInd w:val="0"/>
    </w:pPr>
    <w:rPr>
      <w:color w:val="000000"/>
      <w:sz w:val="24"/>
      <w:szCs w:val="24"/>
    </w:rPr>
  </w:style>
  <w:style w:type="paragraph" w:styleId="NormalWeb">
    <w:name w:val="Normal (Web)"/>
    <w:basedOn w:val="Normal"/>
    <w:uiPriority w:val="99"/>
    <w:unhideWhenUsed/>
    <w:rsid w:val="009B44C1"/>
    <w:pPr>
      <w:spacing w:before="100" w:beforeAutospacing="1" w:after="100" w:afterAutospacing="1"/>
    </w:pPr>
    <w:rPr>
      <w:sz w:val="24"/>
      <w:szCs w:val="24"/>
    </w:rPr>
  </w:style>
  <w:style w:type="paragraph" w:styleId="Ttulo">
    <w:name w:val="Title"/>
    <w:basedOn w:val="Normal"/>
    <w:link w:val="TtuloChar"/>
    <w:qFormat/>
    <w:rsid w:val="00686F32"/>
    <w:pPr>
      <w:jc w:val="center"/>
    </w:pPr>
    <w:rPr>
      <w:b/>
      <w:bCs/>
      <w:sz w:val="24"/>
      <w:szCs w:val="24"/>
      <w:u w:val="single"/>
      <w:lang w:val="x-none" w:eastAsia="en-US"/>
    </w:rPr>
  </w:style>
  <w:style w:type="character" w:customStyle="1" w:styleId="TtuloChar">
    <w:name w:val="Título Char"/>
    <w:link w:val="Ttulo"/>
    <w:rsid w:val="00686F32"/>
    <w:rPr>
      <w:b/>
      <w:bCs/>
      <w:sz w:val="24"/>
      <w:szCs w:val="24"/>
      <w:u w:val="single"/>
      <w:lang w:eastAsia="en-US"/>
    </w:rPr>
  </w:style>
  <w:style w:type="paragraph" w:customStyle="1" w:styleId="Text">
    <w:name w:val="Text"/>
    <w:basedOn w:val="Normal"/>
    <w:rsid w:val="00FB49D8"/>
    <w:pPr>
      <w:widowControl w:val="0"/>
      <w:autoSpaceDE w:val="0"/>
      <w:autoSpaceDN w:val="0"/>
      <w:spacing w:line="252" w:lineRule="auto"/>
      <w:ind w:firstLine="202"/>
      <w:jc w:val="both"/>
    </w:pPr>
    <w:rPr>
      <w:lang w:val="en-US" w:eastAsia="en-US"/>
    </w:rPr>
  </w:style>
  <w:style w:type="character" w:customStyle="1" w:styleId="A1">
    <w:name w:val="A1"/>
    <w:uiPriority w:val="99"/>
    <w:rsid w:val="00FB49D8"/>
    <w:rPr>
      <w:color w:val="000000"/>
      <w:sz w:val="20"/>
      <w:szCs w:val="20"/>
    </w:rPr>
  </w:style>
  <w:style w:type="character" w:customStyle="1" w:styleId="A2">
    <w:name w:val="A2"/>
    <w:uiPriority w:val="99"/>
    <w:rsid w:val="00FB49D8"/>
    <w:rPr>
      <w:color w:val="000000"/>
      <w:sz w:val="11"/>
      <w:szCs w:val="11"/>
    </w:rPr>
  </w:style>
  <w:style w:type="paragraph" w:styleId="TextosemFormatao">
    <w:name w:val="Plain Text"/>
    <w:basedOn w:val="Normal"/>
    <w:link w:val="TextosemFormataoChar"/>
    <w:unhideWhenUsed/>
    <w:rsid w:val="004822E1"/>
    <w:pPr>
      <w:spacing w:beforeAutospacing="1" w:afterAutospacing="1"/>
      <w:jc w:val="both"/>
    </w:pPr>
    <w:rPr>
      <w:rFonts w:ascii="Consolas" w:hAnsi="Consolas"/>
      <w:sz w:val="21"/>
      <w:szCs w:val="21"/>
      <w:lang w:val="x-none" w:eastAsia="x-none"/>
    </w:rPr>
  </w:style>
  <w:style w:type="character" w:customStyle="1" w:styleId="TextosemFormataoChar">
    <w:name w:val="Texto sem Formatação Char"/>
    <w:link w:val="TextosemFormatao"/>
    <w:rsid w:val="004822E1"/>
    <w:rPr>
      <w:rFonts w:ascii="Consolas" w:hAnsi="Consolas"/>
      <w:sz w:val="21"/>
      <w:szCs w:val="21"/>
      <w:lang w:val="x-none" w:eastAsia="x-none"/>
    </w:rPr>
  </w:style>
  <w:style w:type="paragraph" w:styleId="Textodebalo">
    <w:name w:val="Balloon Text"/>
    <w:basedOn w:val="Normal"/>
    <w:link w:val="TextodebaloChar"/>
    <w:rsid w:val="00C350B6"/>
    <w:rPr>
      <w:rFonts w:ascii="Tahoma" w:hAnsi="Tahoma" w:cs="Tahoma"/>
      <w:sz w:val="16"/>
      <w:szCs w:val="16"/>
    </w:rPr>
  </w:style>
  <w:style w:type="character" w:customStyle="1" w:styleId="TextodebaloChar">
    <w:name w:val="Texto de balão Char"/>
    <w:link w:val="Textodebalo"/>
    <w:rsid w:val="00C350B6"/>
    <w:rPr>
      <w:rFonts w:ascii="Tahoma" w:hAnsi="Tahoma" w:cs="Tahoma"/>
      <w:sz w:val="16"/>
      <w:szCs w:val="16"/>
    </w:rPr>
  </w:style>
  <w:style w:type="character" w:styleId="Refdecomentrio">
    <w:name w:val="annotation reference"/>
    <w:rsid w:val="004774F8"/>
    <w:rPr>
      <w:sz w:val="16"/>
      <w:szCs w:val="16"/>
    </w:rPr>
  </w:style>
  <w:style w:type="paragraph" w:styleId="Textodecomentrio">
    <w:name w:val="annotation text"/>
    <w:basedOn w:val="Normal"/>
    <w:link w:val="TextodecomentrioChar"/>
    <w:rsid w:val="004774F8"/>
  </w:style>
  <w:style w:type="character" w:customStyle="1" w:styleId="TextodecomentrioChar">
    <w:name w:val="Texto de comentário Char"/>
    <w:basedOn w:val="Fontepargpadro"/>
    <w:link w:val="Textodecomentrio"/>
    <w:rsid w:val="004774F8"/>
  </w:style>
  <w:style w:type="paragraph" w:styleId="Assuntodocomentrio">
    <w:name w:val="annotation subject"/>
    <w:basedOn w:val="Textodecomentrio"/>
    <w:next w:val="Textodecomentrio"/>
    <w:link w:val="AssuntodocomentrioChar"/>
    <w:rsid w:val="004774F8"/>
    <w:rPr>
      <w:b/>
      <w:bCs/>
    </w:rPr>
  </w:style>
  <w:style w:type="character" w:customStyle="1" w:styleId="AssuntodocomentrioChar">
    <w:name w:val="Assunto do comentário Char"/>
    <w:link w:val="Assuntodocomentrio"/>
    <w:rsid w:val="004774F8"/>
    <w:rPr>
      <w:b/>
      <w:bCs/>
    </w:rPr>
  </w:style>
  <w:style w:type="paragraph" w:customStyle="1" w:styleId="p11">
    <w:name w:val="p11"/>
    <w:basedOn w:val="Normal"/>
    <w:rsid w:val="00E93BF5"/>
    <w:pPr>
      <w:widowControl w:val="0"/>
      <w:tabs>
        <w:tab w:val="left" w:pos="720"/>
      </w:tabs>
      <w:spacing w:line="240" w:lineRule="atLeast"/>
      <w:jc w:val="both"/>
    </w:pPr>
    <w:rPr>
      <w:snapToGrid w:val="0"/>
      <w:sz w:val="24"/>
    </w:rPr>
  </w:style>
  <w:style w:type="table" w:styleId="Tabelacomgrade">
    <w:name w:val="Table Grid"/>
    <w:basedOn w:val="Tabelanormal"/>
    <w:rsid w:val="00691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002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0322">
      <w:bodyDiv w:val="1"/>
      <w:marLeft w:val="0"/>
      <w:marRight w:val="0"/>
      <w:marTop w:val="0"/>
      <w:marBottom w:val="0"/>
      <w:divBdr>
        <w:top w:val="none" w:sz="0" w:space="0" w:color="auto"/>
        <w:left w:val="none" w:sz="0" w:space="0" w:color="auto"/>
        <w:bottom w:val="none" w:sz="0" w:space="0" w:color="auto"/>
        <w:right w:val="none" w:sz="0" w:space="0" w:color="auto"/>
      </w:divBdr>
    </w:div>
    <w:div w:id="205290487">
      <w:bodyDiv w:val="1"/>
      <w:marLeft w:val="0"/>
      <w:marRight w:val="0"/>
      <w:marTop w:val="0"/>
      <w:marBottom w:val="0"/>
      <w:divBdr>
        <w:top w:val="none" w:sz="0" w:space="0" w:color="auto"/>
        <w:left w:val="none" w:sz="0" w:space="0" w:color="auto"/>
        <w:bottom w:val="none" w:sz="0" w:space="0" w:color="auto"/>
        <w:right w:val="none" w:sz="0" w:space="0" w:color="auto"/>
      </w:divBdr>
    </w:div>
    <w:div w:id="476804219">
      <w:bodyDiv w:val="1"/>
      <w:marLeft w:val="0"/>
      <w:marRight w:val="0"/>
      <w:marTop w:val="0"/>
      <w:marBottom w:val="0"/>
      <w:divBdr>
        <w:top w:val="none" w:sz="0" w:space="0" w:color="auto"/>
        <w:left w:val="none" w:sz="0" w:space="0" w:color="auto"/>
        <w:bottom w:val="none" w:sz="0" w:space="0" w:color="auto"/>
        <w:right w:val="none" w:sz="0" w:space="0" w:color="auto"/>
      </w:divBdr>
    </w:div>
    <w:div w:id="611058762">
      <w:bodyDiv w:val="1"/>
      <w:marLeft w:val="0"/>
      <w:marRight w:val="0"/>
      <w:marTop w:val="0"/>
      <w:marBottom w:val="0"/>
      <w:divBdr>
        <w:top w:val="none" w:sz="0" w:space="0" w:color="auto"/>
        <w:left w:val="none" w:sz="0" w:space="0" w:color="auto"/>
        <w:bottom w:val="none" w:sz="0" w:space="0" w:color="auto"/>
        <w:right w:val="none" w:sz="0" w:space="0" w:color="auto"/>
      </w:divBdr>
    </w:div>
    <w:div w:id="1681935000">
      <w:bodyDiv w:val="1"/>
      <w:marLeft w:val="0"/>
      <w:marRight w:val="0"/>
      <w:marTop w:val="0"/>
      <w:marBottom w:val="0"/>
      <w:divBdr>
        <w:top w:val="none" w:sz="0" w:space="0" w:color="auto"/>
        <w:left w:val="none" w:sz="0" w:space="0" w:color="auto"/>
        <w:bottom w:val="none" w:sz="0" w:space="0" w:color="auto"/>
        <w:right w:val="none" w:sz="0" w:space="0" w:color="auto"/>
      </w:divBdr>
    </w:div>
    <w:div w:id="1826899471">
      <w:bodyDiv w:val="1"/>
      <w:marLeft w:val="0"/>
      <w:marRight w:val="0"/>
      <w:marTop w:val="0"/>
      <w:marBottom w:val="0"/>
      <w:divBdr>
        <w:top w:val="none" w:sz="0" w:space="0" w:color="auto"/>
        <w:left w:val="none" w:sz="0" w:space="0" w:color="auto"/>
        <w:bottom w:val="none" w:sz="0" w:space="0" w:color="auto"/>
        <w:right w:val="none" w:sz="0" w:space="0" w:color="auto"/>
      </w:divBdr>
    </w:div>
    <w:div w:id="212503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989BC-6269-46F0-84FE-B52FD37E1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Pages>
  <Words>3144</Words>
  <Characters>16978</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20082</CharactersWithSpaces>
  <SharedDoc>false</SharedDoc>
  <HLinks>
    <vt:vector size="36" baseType="variant">
      <vt:variant>
        <vt:i4>4784152</vt:i4>
      </vt:variant>
      <vt:variant>
        <vt:i4>15</vt:i4>
      </vt:variant>
      <vt:variant>
        <vt:i4>0</vt:i4>
      </vt:variant>
      <vt:variant>
        <vt:i4>5</vt:i4>
      </vt:variant>
      <vt:variant>
        <vt:lpwstr>http://dx.doi.org/10.1590/s0044-59672007000300004</vt:lpwstr>
      </vt:variant>
      <vt:variant>
        <vt:lpwstr/>
      </vt:variant>
      <vt:variant>
        <vt:i4>3801130</vt:i4>
      </vt:variant>
      <vt:variant>
        <vt:i4>12</vt:i4>
      </vt:variant>
      <vt:variant>
        <vt:i4>0</vt:i4>
      </vt:variant>
      <vt:variant>
        <vt:i4>5</vt:i4>
      </vt:variant>
      <vt:variant>
        <vt:lpwstr>https://doi.org/10.1590/S0101-20612008000500015</vt:lpwstr>
      </vt:variant>
      <vt:variant>
        <vt:lpwstr/>
      </vt:variant>
      <vt:variant>
        <vt:i4>3145770</vt:i4>
      </vt:variant>
      <vt:variant>
        <vt:i4>9</vt:i4>
      </vt:variant>
      <vt:variant>
        <vt:i4>0</vt:i4>
      </vt:variant>
      <vt:variant>
        <vt:i4>5</vt:i4>
      </vt:variant>
      <vt:variant>
        <vt:lpwstr>https://doi.org/10.1590/S0101-20612006000300031</vt:lpwstr>
      </vt:variant>
      <vt:variant>
        <vt:lpwstr/>
      </vt:variant>
      <vt:variant>
        <vt:i4>5636105</vt:i4>
      </vt:variant>
      <vt:variant>
        <vt:i4>6</vt:i4>
      </vt:variant>
      <vt:variant>
        <vt:i4>0</vt:i4>
      </vt:variant>
      <vt:variant>
        <vt:i4>5</vt:i4>
      </vt:variant>
      <vt:variant>
        <vt:lpwstr>http://dx.doi.org/10.5380/cep.v10i1.14403</vt:lpwstr>
      </vt:variant>
      <vt:variant>
        <vt:lpwstr/>
      </vt:variant>
      <vt:variant>
        <vt:i4>3080319</vt:i4>
      </vt:variant>
      <vt:variant>
        <vt:i4>3</vt:i4>
      </vt:variant>
      <vt:variant>
        <vt:i4>0</vt:i4>
      </vt:variant>
      <vt:variant>
        <vt:i4>5</vt:i4>
      </vt:variant>
      <vt:variant>
        <vt:lpwstr>https://revistas.ufpr.br/alimentos/article/view/14403/9684</vt:lpwstr>
      </vt:variant>
      <vt:variant>
        <vt:lpwstr/>
      </vt:variant>
      <vt:variant>
        <vt:i4>3735593</vt:i4>
      </vt:variant>
      <vt:variant>
        <vt:i4>0</vt:i4>
      </vt:variant>
      <vt:variant>
        <vt:i4>0</vt:i4>
      </vt:variant>
      <vt:variant>
        <vt:i4>5</vt:i4>
      </vt:variant>
      <vt:variant>
        <vt:lpwstr>https://doi.org/10.1590/S0044-59672007000300004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ROLDAO LIMA JUNIOR</dc:creator>
  <cp:keywords/>
  <cp:lastModifiedBy>Mauro</cp:lastModifiedBy>
  <cp:revision>6</cp:revision>
  <dcterms:created xsi:type="dcterms:W3CDTF">2023-07-01T00:54:00Z</dcterms:created>
  <dcterms:modified xsi:type="dcterms:W3CDTF">2023-07-01T02:14:00Z</dcterms:modified>
</cp:coreProperties>
</file>