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9A745" w14:textId="25DB8E69" w:rsidR="00A244C6" w:rsidRDefault="00F43E5E">
      <w:pPr>
        <w:pBdr>
          <w:top w:val="nil"/>
          <w:left w:val="nil"/>
          <w:bottom w:val="nil"/>
          <w:right w:val="nil"/>
          <w:between w:val="nil"/>
        </w:pBdr>
        <w:spacing w:line="240" w:lineRule="auto"/>
        <w:ind w:left="0" w:right="-518" w:hanging="2"/>
        <w:jc w:val="center"/>
        <w:rPr>
          <w:color w:val="000000"/>
          <w:sz w:val="24"/>
          <w:szCs w:val="24"/>
        </w:rPr>
      </w:pPr>
      <w:r>
        <w:rPr>
          <w:b/>
          <w:color w:val="000000"/>
          <w:sz w:val="24"/>
          <w:szCs w:val="24"/>
        </w:rPr>
        <w:t>P</w:t>
      </w:r>
      <w:r w:rsidR="006C4C57">
        <w:rPr>
          <w:b/>
          <w:color w:val="000000"/>
          <w:sz w:val="24"/>
          <w:szCs w:val="24"/>
        </w:rPr>
        <w:t>RE</w:t>
      </w:r>
      <w:r w:rsidR="00C7320B">
        <w:rPr>
          <w:b/>
          <w:color w:val="000000"/>
          <w:sz w:val="24"/>
          <w:szCs w:val="24"/>
        </w:rPr>
        <w:t xml:space="preserve">VISÃO CLIMATOLÓGICA E </w:t>
      </w:r>
      <w:r w:rsidR="00BB207F">
        <w:rPr>
          <w:b/>
          <w:color w:val="000000"/>
          <w:sz w:val="24"/>
          <w:szCs w:val="24"/>
        </w:rPr>
        <w:t xml:space="preserve">DE </w:t>
      </w:r>
      <w:r w:rsidR="00D9242F">
        <w:rPr>
          <w:b/>
          <w:color w:val="000000"/>
          <w:sz w:val="24"/>
          <w:szCs w:val="24"/>
        </w:rPr>
        <w:t>GERAÇÃO EÓLICA</w:t>
      </w:r>
    </w:p>
    <w:p w14:paraId="4C49A746" w14:textId="01CC54F4" w:rsidR="00A244C6" w:rsidRDefault="00D9242F">
      <w:pPr>
        <w:pBdr>
          <w:top w:val="nil"/>
          <w:left w:val="nil"/>
          <w:bottom w:val="nil"/>
          <w:right w:val="nil"/>
          <w:between w:val="nil"/>
        </w:pBdr>
        <w:spacing w:line="240" w:lineRule="auto"/>
        <w:ind w:left="0" w:right="-518" w:hanging="2"/>
        <w:jc w:val="center"/>
        <w:rPr>
          <w:color w:val="000000"/>
          <w:sz w:val="24"/>
          <w:szCs w:val="24"/>
        </w:rPr>
      </w:pPr>
      <w:r>
        <w:rPr>
          <w:b/>
          <w:color w:val="000000"/>
          <w:sz w:val="24"/>
          <w:szCs w:val="24"/>
        </w:rPr>
        <w:t xml:space="preserve">UTILIZANDO REDES </w:t>
      </w:r>
      <w:r w:rsidR="004D57D4">
        <w:rPr>
          <w:b/>
          <w:color w:val="000000"/>
          <w:sz w:val="24"/>
          <w:szCs w:val="24"/>
        </w:rPr>
        <w:t>NEURAIS PA</w:t>
      </w:r>
      <w:r>
        <w:rPr>
          <w:b/>
          <w:color w:val="000000"/>
          <w:sz w:val="24"/>
          <w:szCs w:val="24"/>
        </w:rPr>
        <w:t xml:space="preserve">RA </w:t>
      </w:r>
      <w:r w:rsidR="004D57D4">
        <w:rPr>
          <w:b/>
          <w:color w:val="000000"/>
          <w:sz w:val="24"/>
          <w:szCs w:val="24"/>
        </w:rPr>
        <w:t>T</w:t>
      </w:r>
      <w:r>
        <w:rPr>
          <w:b/>
          <w:color w:val="000000"/>
          <w:sz w:val="24"/>
          <w:szCs w:val="24"/>
        </w:rPr>
        <w:t>OMA</w:t>
      </w:r>
      <w:r w:rsidR="004D57D4">
        <w:rPr>
          <w:b/>
          <w:color w:val="000000"/>
          <w:sz w:val="24"/>
          <w:szCs w:val="24"/>
        </w:rPr>
        <w:t>D</w:t>
      </w:r>
      <w:r w:rsidR="00FA77A6">
        <w:rPr>
          <w:b/>
          <w:color w:val="000000"/>
          <w:sz w:val="24"/>
          <w:szCs w:val="24"/>
        </w:rPr>
        <w:t>A DE DECISÃO</w:t>
      </w:r>
    </w:p>
    <w:p w14:paraId="4C49A747" w14:textId="77777777" w:rsidR="00A244C6" w:rsidRDefault="00A244C6">
      <w:pPr>
        <w:pBdr>
          <w:top w:val="nil"/>
          <w:left w:val="nil"/>
          <w:bottom w:val="nil"/>
          <w:right w:val="nil"/>
          <w:between w:val="nil"/>
        </w:pBdr>
        <w:spacing w:line="240" w:lineRule="auto"/>
        <w:ind w:left="0" w:right="-518" w:hanging="2"/>
        <w:jc w:val="center"/>
        <w:rPr>
          <w:color w:val="000000"/>
          <w:sz w:val="24"/>
          <w:szCs w:val="24"/>
        </w:rPr>
      </w:pPr>
    </w:p>
    <w:p w14:paraId="0680672F" w14:textId="77777777" w:rsidR="008C6439" w:rsidRDefault="00711755" w:rsidP="25B0843B">
      <w:pPr>
        <w:ind w:left="0" w:right="-1" w:hanging="2"/>
        <w:jc w:val="center"/>
        <w:rPr>
          <w:vertAlign w:val="superscript"/>
        </w:rPr>
      </w:pPr>
      <w:r>
        <w:t>JORGE LUIZ RO</w:t>
      </w:r>
      <w:r w:rsidR="005D5C4B">
        <w:t>D</w:t>
      </w:r>
      <w:r>
        <w:t>R</w:t>
      </w:r>
      <w:r w:rsidR="005D5C4B">
        <w:t>IGUES CURSINO DE SENA</w:t>
      </w:r>
      <w:r>
        <w:rPr>
          <w:vertAlign w:val="superscript"/>
        </w:rPr>
        <w:t>1</w:t>
      </w:r>
      <w:r>
        <w:t>, D</w:t>
      </w:r>
      <w:r w:rsidR="00CE5435">
        <w:t>IEGO CIPRIANO RABELO</w:t>
      </w:r>
      <w:r>
        <w:rPr>
          <w:vertAlign w:val="superscript"/>
        </w:rPr>
        <w:t>2</w:t>
      </w:r>
    </w:p>
    <w:p w14:paraId="4C49A748" w14:textId="7B0E73C3" w:rsidR="00A244C6" w:rsidRDefault="001418CE" w:rsidP="25B0843B">
      <w:pPr>
        <w:ind w:left="0" w:right="-1" w:hanging="2"/>
        <w:jc w:val="center"/>
      </w:pPr>
      <w:r>
        <w:t>ALINE COSMO DE SENA</w:t>
      </w:r>
      <w:r>
        <w:rPr>
          <w:vertAlign w:val="superscript"/>
        </w:rPr>
        <w:t xml:space="preserve"> </w:t>
      </w:r>
      <w:r w:rsidR="00711755">
        <w:rPr>
          <w:vertAlign w:val="superscript"/>
        </w:rPr>
        <w:t>3</w:t>
      </w:r>
      <w:r w:rsidR="0004080C" w:rsidRPr="0004080C">
        <w:t xml:space="preserve"> </w:t>
      </w:r>
      <w:r w:rsidR="0004080C">
        <w:t>e</w:t>
      </w:r>
      <w:r w:rsidR="00D05E64">
        <w:t xml:space="preserve"> </w:t>
      </w:r>
      <w:r w:rsidR="00D05E64" w:rsidRPr="00D05E64">
        <w:t>ANTÔNIO GUILHERME QUEIROZ DA SILVA</w:t>
      </w:r>
      <w:r w:rsidR="0004080C">
        <w:rPr>
          <w:vertAlign w:val="superscript"/>
        </w:rPr>
        <w:t xml:space="preserve"> </w:t>
      </w:r>
      <w:r w:rsidR="00D05E64">
        <w:rPr>
          <w:vertAlign w:val="superscript"/>
        </w:rPr>
        <w:t>4</w:t>
      </w:r>
    </w:p>
    <w:p w14:paraId="4C49A749" w14:textId="77777777" w:rsidR="00A244C6" w:rsidRDefault="00A244C6">
      <w:pPr>
        <w:ind w:left="0" w:right="-518" w:hanging="2"/>
        <w:jc w:val="center"/>
      </w:pPr>
    </w:p>
    <w:p w14:paraId="4C49A74A" w14:textId="58592650" w:rsidR="00A244C6" w:rsidRDefault="00F43E5E" w:rsidP="00295008">
      <w:pPr>
        <w:ind w:leftChars="0" w:left="2" w:hanging="2"/>
        <w:jc w:val="both"/>
        <w:rPr>
          <w:color w:val="000000"/>
        </w:rPr>
      </w:pPr>
      <w:r>
        <w:rPr>
          <w:vertAlign w:val="superscript"/>
        </w:rPr>
        <w:t>1</w:t>
      </w:r>
      <w:r w:rsidR="00295008">
        <w:rPr>
          <w:color w:val="000000"/>
          <w:shd w:val="clear" w:color="auto" w:fill="FFFFFF"/>
        </w:rPr>
        <w:t>Mestra</w:t>
      </w:r>
      <w:r w:rsidR="009F200B">
        <w:rPr>
          <w:color w:val="000000"/>
          <w:shd w:val="clear" w:color="auto" w:fill="FFFFFF"/>
        </w:rPr>
        <w:t>n</w:t>
      </w:r>
      <w:r w:rsidR="00295008">
        <w:rPr>
          <w:color w:val="000000"/>
          <w:shd w:val="clear" w:color="auto" w:fill="FFFFFF"/>
        </w:rPr>
        <w:t xml:space="preserve">do, </w:t>
      </w:r>
      <w:proofErr w:type="spellStart"/>
      <w:r w:rsidR="00295008">
        <w:rPr>
          <w:color w:val="000000"/>
          <w:shd w:val="clear" w:color="auto" w:fill="FFFFFF"/>
        </w:rPr>
        <w:t>MPClim</w:t>
      </w:r>
      <w:proofErr w:type="spellEnd"/>
      <w:r w:rsidR="00295008">
        <w:rPr>
          <w:color w:val="000000"/>
          <w:shd w:val="clear" w:color="auto" w:fill="FFFFFF"/>
        </w:rPr>
        <w:t>-UECE</w:t>
      </w:r>
      <w:r w:rsidR="003C280E">
        <w:rPr>
          <w:color w:val="000000"/>
          <w:shd w:val="clear" w:color="auto" w:fill="FFFFFF"/>
        </w:rPr>
        <w:t>,</w:t>
      </w:r>
      <w:r w:rsidR="000E7165">
        <w:rPr>
          <w:color w:val="000000"/>
          <w:shd w:val="clear" w:color="auto" w:fill="FFFFFF"/>
        </w:rPr>
        <w:t xml:space="preserve"> </w:t>
      </w:r>
      <w:r w:rsidR="00BC47AF">
        <w:rPr>
          <w:color w:val="000000"/>
          <w:shd w:val="clear" w:color="auto" w:fill="FFFFFF"/>
        </w:rPr>
        <w:t xml:space="preserve">Superintendente-Crea-CE, </w:t>
      </w:r>
      <w:proofErr w:type="spellStart"/>
      <w:r w:rsidR="00BC47AF">
        <w:rPr>
          <w:color w:val="000000"/>
          <w:shd w:val="clear" w:color="auto" w:fill="FFFFFF"/>
        </w:rPr>
        <w:t>Fortaleza-CE</w:t>
      </w:r>
      <w:proofErr w:type="spellEnd"/>
      <w:r w:rsidR="00BC47AF">
        <w:rPr>
          <w:color w:val="000000"/>
          <w:shd w:val="clear" w:color="auto" w:fill="FFFFFF"/>
        </w:rPr>
        <w:t xml:space="preserve">, </w:t>
      </w:r>
      <w:hyperlink r:id="rId8" w:history="1">
        <w:r w:rsidR="009E11F9" w:rsidRPr="006754B7">
          <w:rPr>
            <w:rStyle w:val="Hyperlink"/>
          </w:rPr>
          <w:t>jorge.cursino@gmail.com</w:t>
        </w:r>
      </w:hyperlink>
      <w:r>
        <w:t>;</w:t>
      </w:r>
    </w:p>
    <w:p w14:paraId="4C49A74B" w14:textId="4EA1DC21" w:rsidR="00A244C6" w:rsidRDefault="00F43E5E">
      <w:pPr>
        <w:ind w:left="0" w:hanging="2"/>
        <w:jc w:val="both"/>
      </w:pPr>
      <w:r>
        <w:rPr>
          <w:vertAlign w:val="superscript"/>
        </w:rPr>
        <w:t>2</w:t>
      </w:r>
      <w:r w:rsidR="007D383B" w:rsidRPr="007D383B">
        <w:t xml:space="preserve"> </w:t>
      </w:r>
      <w:r w:rsidR="007D383B">
        <w:t xml:space="preserve">Me. em Tecnologia e Gestão Ambiental, Tecnólogo Ambiental, </w:t>
      </w:r>
      <w:proofErr w:type="spellStart"/>
      <w:r w:rsidR="007D383B">
        <w:t>Fortaleza-CE</w:t>
      </w:r>
      <w:proofErr w:type="spellEnd"/>
      <w:r w:rsidR="007D383B">
        <w:t xml:space="preserve">, </w:t>
      </w:r>
      <w:hyperlink r:id="rId9">
        <w:r w:rsidR="007D383B">
          <w:rPr>
            <w:color w:val="1155CC"/>
            <w:u w:val="single"/>
          </w:rPr>
          <w:t>diego.rabelo@creace.org.br</w:t>
        </w:r>
      </w:hyperlink>
      <w:r w:rsidR="00A01E34">
        <w:rPr>
          <w:color w:val="000000"/>
          <w:shd w:val="clear" w:color="auto" w:fill="FFFFFF"/>
        </w:rPr>
        <w:t>;</w:t>
      </w:r>
    </w:p>
    <w:p w14:paraId="4C49A74D" w14:textId="1FBB18AD" w:rsidR="00A244C6" w:rsidRDefault="00F43E5E">
      <w:pPr>
        <w:ind w:left="0" w:hanging="2"/>
        <w:jc w:val="both"/>
      </w:pPr>
      <w:r>
        <w:rPr>
          <w:vertAlign w:val="superscript"/>
        </w:rPr>
        <w:t>3</w:t>
      </w:r>
      <w:r w:rsidR="000C7F44">
        <w:t>Eng</w:t>
      </w:r>
      <w:r w:rsidR="00B1163C">
        <w:t>a.</w:t>
      </w:r>
      <w:r w:rsidR="000C7F44">
        <w:t xml:space="preserve"> de Energia</w:t>
      </w:r>
      <w:r w:rsidR="1F443099">
        <w:t xml:space="preserve">, UFC, </w:t>
      </w:r>
      <w:r w:rsidR="00171C20">
        <w:t xml:space="preserve">Fortaleza </w:t>
      </w:r>
      <w:r w:rsidR="1F443099">
        <w:t>-</w:t>
      </w:r>
      <w:r w:rsidR="00455136">
        <w:t>CE</w:t>
      </w:r>
      <w:r w:rsidR="1F443099">
        <w:t xml:space="preserve">, </w:t>
      </w:r>
      <w:hyperlink r:id="rId10" w:history="1">
        <w:r w:rsidR="00723C97" w:rsidRPr="006754B7">
          <w:rPr>
            <w:rStyle w:val="Hyperlink"/>
          </w:rPr>
          <w:t>alinesenacosmo@gmail.com</w:t>
        </w:r>
      </w:hyperlink>
    </w:p>
    <w:p w14:paraId="27E3A9CA" w14:textId="7616CC36" w:rsidR="00D05E64" w:rsidRDefault="00255729">
      <w:pPr>
        <w:ind w:left="0" w:hanging="2"/>
        <w:jc w:val="both"/>
      </w:pPr>
      <w:r w:rsidRPr="00255729">
        <w:rPr>
          <w:vertAlign w:val="superscript"/>
        </w:rPr>
        <w:t>4</w:t>
      </w:r>
      <w:r w:rsidRPr="00255729">
        <w:t xml:space="preserve">Esp. em Gestão Pública, CENES, </w:t>
      </w:r>
      <w:proofErr w:type="spellStart"/>
      <w:r w:rsidRPr="00255729">
        <w:t>Fortaleza-CE</w:t>
      </w:r>
      <w:proofErr w:type="spellEnd"/>
      <w:r w:rsidRPr="00255729">
        <w:t xml:space="preserve">, </w:t>
      </w:r>
      <w:hyperlink r:id="rId11" w:history="1">
        <w:r w:rsidRPr="00255729">
          <w:rPr>
            <w:rStyle w:val="Hyperlink"/>
          </w:rPr>
          <w:t>guilhermequeiroz.eng@gmail.com</w:t>
        </w:r>
      </w:hyperlink>
    </w:p>
    <w:p w14:paraId="4C49A74E" w14:textId="77777777" w:rsidR="00A244C6" w:rsidRDefault="00A244C6">
      <w:pPr>
        <w:ind w:left="0" w:hanging="2"/>
        <w:jc w:val="center"/>
      </w:pPr>
    </w:p>
    <w:p w14:paraId="4C49A74F" w14:textId="77777777" w:rsidR="00A244C6" w:rsidRDefault="00F43E5E">
      <w:pPr>
        <w:ind w:left="0" w:hanging="2"/>
        <w:jc w:val="center"/>
        <w:rPr>
          <w:sz w:val="22"/>
          <w:szCs w:val="22"/>
        </w:rPr>
      </w:pPr>
      <w:r>
        <w:rPr>
          <w:sz w:val="22"/>
          <w:szCs w:val="22"/>
        </w:rPr>
        <w:t xml:space="preserve">Apresentado no            </w:t>
      </w:r>
    </w:p>
    <w:p w14:paraId="4C49A750" w14:textId="77777777" w:rsidR="00A244C6" w:rsidRDefault="00F43E5E">
      <w:pPr>
        <w:ind w:left="0" w:hanging="2"/>
        <w:jc w:val="center"/>
        <w:rPr>
          <w:sz w:val="22"/>
          <w:szCs w:val="22"/>
        </w:rPr>
      </w:pPr>
      <w:r>
        <w:rPr>
          <w:sz w:val="22"/>
          <w:szCs w:val="22"/>
        </w:rPr>
        <w:t xml:space="preserve">Congresso Técnico Científico da </w:t>
      </w:r>
      <w:r>
        <w:rPr>
          <w:sz w:val="22"/>
          <w:szCs w:val="22"/>
        </w:rPr>
        <w:t>Engenharia e da Agronomia – CONTECC</w:t>
      </w:r>
    </w:p>
    <w:p w14:paraId="4C49A751" w14:textId="4E4B49AB" w:rsidR="00A244C6" w:rsidRDefault="00713F0A">
      <w:pPr>
        <w:ind w:left="0" w:hanging="2"/>
        <w:jc w:val="center"/>
        <w:rPr>
          <w:sz w:val="22"/>
          <w:szCs w:val="22"/>
        </w:rPr>
      </w:pPr>
      <w:r>
        <w:rPr>
          <w:sz w:val="22"/>
          <w:szCs w:val="22"/>
        </w:rPr>
        <w:t>08 a 11 de agosto de 2023</w:t>
      </w:r>
    </w:p>
    <w:p w14:paraId="4C49A752" w14:textId="77777777" w:rsidR="00A244C6" w:rsidRDefault="00A244C6">
      <w:pPr>
        <w:ind w:left="0" w:hanging="2"/>
        <w:jc w:val="center"/>
      </w:pPr>
    </w:p>
    <w:p w14:paraId="4C49A753" w14:textId="3D2E8F8D" w:rsidR="00A244C6" w:rsidRDefault="1F443099">
      <w:pPr>
        <w:ind w:left="0" w:hanging="2"/>
        <w:jc w:val="both"/>
        <w:rPr>
          <w:sz w:val="22"/>
          <w:szCs w:val="22"/>
        </w:rPr>
      </w:pPr>
      <w:r w:rsidRPr="1F443099">
        <w:rPr>
          <w:b/>
          <w:bCs/>
          <w:sz w:val="22"/>
          <w:szCs w:val="22"/>
        </w:rPr>
        <w:t>RESUMO</w:t>
      </w:r>
      <w:r w:rsidRPr="1F443099">
        <w:rPr>
          <w:sz w:val="22"/>
          <w:szCs w:val="22"/>
        </w:rPr>
        <w:t xml:space="preserve">: Cada vez mais a energia renovável ganha espaço e se torna mais competitiva, assim pretendemos avaliar e implementar modelos preditivos </w:t>
      </w:r>
      <w:r w:rsidR="009E1A23">
        <w:rPr>
          <w:sz w:val="22"/>
          <w:szCs w:val="22"/>
        </w:rPr>
        <w:t xml:space="preserve">meteorológicos </w:t>
      </w:r>
      <w:r w:rsidRPr="1F443099">
        <w:rPr>
          <w:sz w:val="22"/>
          <w:szCs w:val="22"/>
        </w:rPr>
        <w:t xml:space="preserve">e de geração de energia, aplicando redes neurais artificiais, para previsões de curto prazo, por meio um estudo de caso, em 14 parques eólicos localizados no Ceará. Acredita-se que as previsões de curto prazo auxiliarão na redução de incertezas quanto a geração de energia e consequentemente na tomada de decisão no que concerne a comercialização de energia. Entende-se também que as previsões </w:t>
      </w:r>
      <w:r w:rsidR="00D04E0B">
        <w:rPr>
          <w:sz w:val="22"/>
          <w:szCs w:val="22"/>
        </w:rPr>
        <w:t>meteorológicos</w:t>
      </w:r>
      <w:r w:rsidRPr="1F443099">
        <w:rPr>
          <w:sz w:val="22"/>
          <w:szCs w:val="22"/>
        </w:rPr>
        <w:t xml:space="preserve"> e de geração serão insumos fundamentais para planejamento das intervenções de manutenções preventivas nos aerogeradores. </w:t>
      </w:r>
    </w:p>
    <w:sdt>
      <w:sdtPr>
        <w:tag w:val="goog_rdk_1"/>
        <w:id w:val="1698121328"/>
      </w:sdtPr>
      <w:sdtEndPr/>
      <w:sdtContent>
        <w:p w14:paraId="4C49A754" w14:textId="6F54F3B9" w:rsidR="00A244C6" w:rsidRDefault="1F443099">
          <w:pPr>
            <w:ind w:left="0" w:hanging="2"/>
            <w:jc w:val="both"/>
            <w:rPr>
              <w:ins w:id="0" w:author="Jorge Luiz Rodrigues Cursino De Sena" w:date="2023-06-20T22:28:00Z"/>
              <w:sz w:val="22"/>
              <w:szCs w:val="22"/>
            </w:rPr>
          </w:pPr>
          <w:r w:rsidRPr="1F443099">
            <w:rPr>
              <w:b/>
              <w:bCs/>
              <w:sz w:val="22"/>
              <w:szCs w:val="22"/>
            </w:rPr>
            <w:t>PALAVRAS-CHAVE:</w:t>
          </w:r>
          <w:r w:rsidRPr="1F443099">
            <w:rPr>
              <w:sz w:val="22"/>
              <w:szCs w:val="22"/>
            </w:rPr>
            <w:t xml:space="preserve"> Climatologia; Eólica; Previsão; Redes neurais; Renováveis; Tomada de decisão. </w:t>
          </w:r>
        </w:p>
      </w:sdtContent>
    </w:sdt>
    <w:p w14:paraId="4C49A757" w14:textId="41487AC9" w:rsidR="00A244C6" w:rsidRDefault="00F43E5E" w:rsidP="1F443099">
      <w:pPr>
        <w:ind w:left="0" w:hanging="2"/>
        <w:jc w:val="both"/>
        <w:rPr>
          <w:sz w:val="22"/>
          <w:szCs w:val="22"/>
        </w:rPr>
      </w:pPr>
      <w:sdt>
        <w:sdtPr>
          <w:tag w:val="goog_rdk_3"/>
          <w:id w:val="-1488936594"/>
          <w:placeholder>
            <w:docPart w:val="DefaultPlaceholder_1081868574"/>
          </w:placeholder>
        </w:sdtPr>
        <w:sdtEndPr/>
        <w:sdtContent>
          <w:sdt>
            <w:sdtPr>
              <w:tag w:val="goog_rdk_2"/>
              <w:id w:val="-1756815382"/>
              <w:placeholder>
                <w:docPart w:val="DefaultPlaceholder_1081868574"/>
              </w:placeholder>
              <w:showingPlcHdr/>
            </w:sdtPr>
            <w:sdtEndPr/>
            <w:sdtContent>
              <w:r w:rsidR="1F443099">
                <w:t xml:space="preserve">     </w:t>
              </w:r>
            </w:sdtContent>
          </w:sdt>
        </w:sdtContent>
      </w:sdt>
      <w:sdt>
        <w:sdtPr>
          <w:tag w:val="goog_rdk_5"/>
          <w:id w:val="1897626757"/>
          <w:placeholder>
            <w:docPart w:val="DefaultPlaceholder_1081868574"/>
          </w:placeholder>
        </w:sdtPr>
        <w:sdtEndPr/>
        <w:sdtContent>
          <w:sdt>
            <w:sdtPr>
              <w:tag w:val="goog_rdk_4"/>
              <w:id w:val="1402562569"/>
              <w:placeholder>
                <w:docPart w:val="DefaultPlaceholder_1081868574"/>
              </w:placeholder>
              <w:showingPlcHdr/>
            </w:sdtPr>
            <w:sdtEndPr/>
            <w:sdtContent>
              <w:r w:rsidR="1F443099">
                <w:t xml:space="preserve">     </w:t>
              </w:r>
            </w:sdtContent>
          </w:sdt>
        </w:sdtContent>
      </w:sdt>
    </w:p>
    <w:p w14:paraId="4C49A758" w14:textId="77777777" w:rsidR="00A244C6" w:rsidRDefault="00F43E5E">
      <w:pPr>
        <w:ind w:left="0" w:hanging="2"/>
        <w:jc w:val="center"/>
        <w:rPr>
          <w:sz w:val="22"/>
          <w:szCs w:val="22"/>
        </w:rPr>
      </w:pPr>
      <w:r>
        <w:rPr>
          <w:b/>
          <w:sz w:val="22"/>
          <w:szCs w:val="22"/>
        </w:rPr>
        <w:t>MAPPING OF THE PEDOLOGICAL POTENTIAL OF THE PARAÍBA STATE</w:t>
      </w:r>
    </w:p>
    <w:p w14:paraId="4C49A759" w14:textId="77777777" w:rsidR="00A244C6" w:rsidRDefault="00F43E5E">
      <w:pPr>
        <w:ind w:left="0" w:hanging="2"/>
        <w:jc w:val="center"/>
        <w:rPr>
          <w:sz w:val="22"/>
          <w:szCs w:val="22"/>
        </w:rPr>
      </w:pPr>
      <w:r>
        <w:rPr>
          <w:b/>
          <w:sz w:val="22"/>
          <w:szCs w:val="22"/>
        </w:rPr>
        <w:t xml:space="preserve">FOR THE CULTIVATION OF SUGAR CANE </w:t>
      </w:r>
      <w:r>
        <w:rPr>
          <w:b/>
          <w:i/>
          <w:sz w:val="22"/>
          <w:szCs w:val="22"/>
        </w:rPr>
        <w:t>(</w:t>
      </w:r>
      <w:proofErr w:type="spellStart"/>
      <w:r>
        <w:rPr>
          <w:b/>
          <w:i/>
          <w:sz w:val="22"/>
          <w:szCs w:val="22"/>
        </w:rPr>
        <w:t>Saccharum</w:t>
      </w:r>
      <w:proofErr w:type="spellEnd"/>
      <w:r>
        <w:rPr>
          <w:b/>
          <w:i/>
          <w:sz w:val="22"/>
          <w:szCs w:val="22"/>
        </w:rPr>
        <w:t xml:space="preserve"> </w:t>
      </w:r>
      <w:proofErr w:type="spellStart"/>
      <w:r>
        <w:rPr>
          <w:b/>
          <w:i/>
          <w:sz w:val="22"/>
          <w:szCs w:val="22"/>
        </w:rPr>
        <w:t>spp</w:t>
      </w:r>
      <w:proofErr w:type="spellEnd"/>
      <w:r>
        <w:rPr>
          <w:b/>
          <w:i/>
          <w:sz w:val="22"/>
          <w:szCs w:val="22"/>
        </w:rPr>
        <w:t>)</w:t>
      </w:r>
      <w:r>
        <w:rPr>
          <w:b/>
          <w:sz w:val="22"/>
          <w:szCs w:val="22"/>
        </w:rPr>
        <w:t xml:space="preserve"> </w:t>
      </w:r>
    </w:p>
    <w:p w14:paraId="4C49A75A" w14:textId="77777777" w:rsidR="00A244C6" w:rsidRDefault="00F43E5E">
      <w:pPr>
        <w:tabs>
          <w:tab w:val="left" w:pos="6313"/>
        </w:tabs>
        <w:ind w:left="0" w:hanging="2"/>
      </w:pPr>
      <w:r>
        <w:rPr>
          <w:b/>
        </w:rPr>
        <w:tab/>
      </w:r>
    </w:p>
    <w:p w14:paraId="4C49A75D" w14:textId="5A699DA1" w:rsidR="00A244C6" w:rsidRDefault="25B0843B" w:rsidP="25B0843B">
      <w:pPr>
        <w:spacing w:line="240" w:lineRule="auto"/>
        <w:ind w:left="0" w:right="-1" w:hanging="2"/>
        <w:jc w:val="both"/>
        <w:rPr>
          <w:sz w:val="22"/>
          <w:szCs w:val="22"/>
        </w:rPr>
      </w:pPr>
      <w:r w:rsidRPr="25B0843B">
        <w:rPr>
          <w:b/>
          <w:bCs/>
          <w:sz w:val="22"/>
          <w:szCs w:val="22"/>
        </w:rPr>
        <w:t>ABSTRACT</w:t>
      </w:r>
      <w:r w:rsidRPr="25B0843B">
        <w:rPr>
          <w:sz w:val="22"/>
          <w:szCs w:val="22"/>
        </w:rPr>
        <w:t xml:space="preserve">: </w:t>
      </w:r>
      <w:proofErr w:type="spellStart"/>
      <w:r w:rsidRPr="25B0843B">
        <w:rPr>
          <w:sz w:val="22"/>
          <w:szCs w:val="22"/>
        </w:rPr>
        <w:t>Increasingly</w:t>
      </w:r>
      <w:proofErr w:type="spellEnd"/>
      <w:r w:rsidRPr="25B0843B">
        <w:rPr>
          <w:sz w:val="22"/>
          <w:szCs w:val="22"/>
        </w:rPr>
        <w:t xml:space="preserve">, </w:t>
      </w:r>
      <w:proofErr w:type="spellStart"/>
      <w:r w:rsidRPr="25B0843B">
        <w:rPr>
          <w:sz w:val="22"/>
          <w:szCs w:val="22"/>
        </w:rPr>
        <w:t>renewable</w:t>
      </w:r>
      <w:proofErr w:type="spellEnd"/>
      <w:r w:rsidRPr="25B0843B">
        <w:rPr>
          <w:sz w:val="22"/>
          <w:szCs w:val="22"/>
        </w:rPr>
        <w:t xml:space="preserve"> </w:t>
      </w:r>
      <w:proofErr w:type="spellStart"/>
      <w:r w:rsidRPr="25B0843B">
        <w:rPr>
          <w:sz w:val="22"/>
          <w:szCs w:val="22"/>
        </w:rPr>
        <w:t>energy</w:t>
      </w:r>
      <w:proofErr w:type="spellEnd"/>
      <w:r w:rsidRPr="25B0843B">
        <w:rPr>
          <w:sz w:val="22"/>
          <w:szCs w:val="22"/>
        </w:rPr>
        <w:t xml:space="preserve"> </w:t>
      </w:r>
      <w:proofErr w:type="spellStart"/>
      <w:r w:rsidRPr="25B0843B">
        <w:rPr>
          <w:sz w:val="22"/>
          <w:szCs w:val="22"/>
        </w:rPr>
        <w:t>gains</w:t>
      </w:r>
      <w:proofErr w:type="spellEnd"/>
      <w:r w:rsidRPr="25B0843B">
        <w:rPr>
          <w:sz w:val="22"/>
          <w:szCs w:val="22"/>
        </w:rPr>
        <w:t xml:space="preserve"> </w:t>
      </w:r>
      <w:proofErr w:type="spellStart"/>
      <w:r w:rsidRPr="25B0843B">
        <w:rPr>
          <w:sz w:val="22"/>
          <w:szCs w:val="22"/>
        </w:rPr>
        <w:t>space</w:t>
      </w:r>
      <w:proofErr w:type="spellEnd"/>
      <w:r w:rsidRPr="25B0843B">
        <w:rPr>
          <w:sz w:val="22"/>
          <w:szCs w:val="22"/>
        </w:rPr>
        <w:t xml:space="preserve"> </w:t>
      </w:r>
      <w:proofErr w:type="spellStart"/>
      <w:r w:rsidRPr="25B0843B">
        <w:rPr>
          <w:sz w:val="22"/>
          <w:szCs w:val="22"/>
        </w:rPr>
        <w:t>and</w:t>
      </w:r>
      <w:proofErr w:type="spellEnd"/>
      <w:r w:rsidRPr="25B0843B">
        <w:rPr>
          <w:sz w:val="22"/>
          <w:szCs w:val="22"/>
        </w:rPr>
        <w:t xml:space="preserve"> </w:t>
      </w:r>
      <w:proofErr w:type="spellStart"/>
      <w:r w:rsidRPr="25B0843B">
        <w:rPr>
          <w:sz w:val="22"/>
          <w:szCs w:val="22"/>
        </w:rPr>
        <w:t>becomes</w:t>
      </w:r>
      <w:proofErr w:type="spellEnd"/>
      <w:r w:rsidRPr="25B0843B">
        <w:rPr>
          <w:sz w:val="22"/>
          <w:szCs w:val="22"/>
        </w:rPr>
        <w:t xml:space="preserve"> more </w:t>
      </w:r>
      <w:proofErr w:type="spellStart"/>
      <w:r w:rsidRPr="25B0843B">
        <w:rPr>
          <w:sz w:val="22"/>
          <w:szCs w:val="22"/>
        </w:rPr>
        <w:t>competitive</w:t>
      </w:r>
      <w:proofErr w:type="spellEnd"/>
      <w:r w:rsidRPr="25B0843B">
        <w:rPr>
          <w:sz w:val="22"/>
          <w:szCs w:val="22"/>
        </w:rPr>
        <w:t xml:space="preserve">, </w:t>
      </w:r>
      <w:proofErr w:type="spellStart"/>
      <w:r w:rsidRPr="25B0843B">
        <w:rPr>
          <w:sz w:val="22"/>
          <w:szCs w:val="22"/>
        </w:rPr>
        <w:t>so</w:t>
      </w:r>
      <w:proofErr w:type="spellEnd"/>
      <w:r w:rsidRPr="25B0843B">
        <w:rPr>
          <w:sz w:val="22"/>
          <w:szCs w:val="22"/>
        </w:rPr>
        <w:t xml:space="preserve"> </w:t>
      </w:r>
      <w:proofErr w:type="spellStart"/>
      <w:r w:rsidRPr="25B0843B">
        <w:rPr>
          <w:sz w:val="22"/>
          <w:szCs w:val="22"/>
        </w:rPr>
        <w:t>we</w:t>
      </w:r>
      <w:proofErr w:type="spellEnd"/>
      <w:r w:rsidRPr="25B0843B">
        <w:rPr>
          <w:sz w:val="22"/>
          <w:szCs w:val="22"/>
        </w:rPr>
        <w:t xml:space="preserve"> </w:t>
      </w:r>
      <w:proofErr w:type="spellStart"/>
      <w:r w:rsidRPr="25B0843B">
        <w:rPr>
          <w:sz w:val="22"/>
          <w:szCs w:val="22"/>
        </w:rPr>
        <w:t>intend</w:t>
      </w:r>
      <w:proofErr w:type="spellEnd"/>
      <w:r w:rsidRPr="25B0843B">
        <w:rPr>
          <w:sz w:val="22"/>
          <w:szCs w:val="22"/>
        </w:rPr>
        <w:t xml:space="preserve"> </w:t>
      </w:r>
      <w:proofErr w:type="spellStart"/>
      <w:r w:rsidRPr="25B0843B">
        <w:rPr>
          <w:sz w:val="22"/>
          <w:szCs w:val="22"/>
        </w:rPr>
        <w:t>to</w:t>
      </w:r>
      <w:proofErr w:type="spellEnd"/>
      <w:r w:rsidRPr="25B0843B">
        <w:rPr>
          <w:sz w:val="22"/>
          <w:szCs w:val="22"/>
        </w:rPr>
        <w:t xml:space="preserve"> </w:t>
      </w:r>
      <w:proofErr w:type="spellStart"/>
      <w:r w:rsidRPr="25B0843B">
        <w:rPr>
          <w:sz w:val="22"/>
          <w:szCs w:val="22"/>
        </w:rPr>
        <w:t>evaluate</w:t>
      </w:r>
      <w:proofErr w:type="spellEnd"/>
      <w:r w:rsidRPr="25B0843B">
        <w:rPr>
          <w:sz w:val="22"/>
          <w:szCs w:val="22"/>
        </w:rPr>
        <w:t xml:space="preserve"> </w:t>
      </w:r>
      <w:proofErr w:type="spellStart"/>
      <w:r w:rsidRPr="25B0843B">
        <w:rPr>
          <w:sz w:val="22"/>
          <w:szCs w:val="22"/>
        </w:rPr>
        <w:t>and</w:t>
      </w:r>
      <w:proofErr w:type="spellEnd"/>
      <w:r w:rsidRPr="25B0843B">
        <w:rPr>
          <w:sz w:val="22"/>
          <w:szCs w:val="22"/>
        </w:rPr>
        <w:t xml:space="preserve"> </w:t>
      </w:r>
      <w:proofErr w:type="spellStart"/>
      <w:r w:rsidRPr="25B0843B">
        <w:rPr>
          <w:sz w:val="22"/>
          <w:szCs w:val="22"/>
        </w:rPr>
        <w:t>implement</w:t>
      </w:r>
      <w:proofErr w:type="spellEnd"/>
      <w:r w:rsidRPr="25B0843B">
        <w:rPr>
          <w:sz w:val="22"/>
          <w:szCs w:val="22"/>
        </w:rPr>
        <w:t xml:space="preserve"> </w:t>
      </w:r>
      <w:proofErr w:type="spellStart"/>
      <w:r w:rsidRPr="25B0843B">
        <w:rPr>
          <w:sz w:val="22"/>
          <w:szCs w:val="22"/>
        </w:rPr>
        <w:t>predictive</w:t>
      </w:r>
      <w:proofErr w:type="spellEnd"/>
      <w:r w:rsidRPr="25B0843B">
        <w:rPr>
          <w:sz w:val="22"/>
          <w:szCs w:val="22"/>
        </w:rPr>
        <w:t xml:space="preserve"> </w:t>
      </w:r>
      <w:proofErr w:type="spellStart"/>
      <w:r w:rsidR="008F08F4" w:rsidRPr="008F08F4">
        <w:rPr>
          <w:sz w:val="22"/>
          <w:szCs w:val="22"/>
        </w:rPr>
        <w:t>meteorological</w:t>
      </w:r>
      <w:proofErr w:type="spellEnd"/>
      <w:r w:rsidRPr="25B0843B">
        <w:rPr>
          <w:sz w:val="22"/>
          <w:szCs w:val="22"/>
        </w:rPr>
        <w:t xml:space="preserve"> </w:t>
      </w:r>
      <w:proofErr w:type="spellStart"/>
      <w:r w:rsidRPr="25B0843B">
        <w:rPr>
          <w:sz w:val="22"/>
          <w:szCs w:val="22"/>
        </w:rPr>
        <w:t>and</w:t>
      </w:r>
      <w:proofErr w:type="spellEnd"/>
      <w:r w:rsidRPr="25B0843B">
        <w:rPr>
          <w:sz w:val="22"/>
          <w:szCs w:val="22"/>
        </w:rPr>
        <w:t xml:space="preserve"> </w:t>
      </w:r>
      <w:proofErr w:type="spellStart"/>
      <w:r w:rsidRPr="25B0843B">
        <w:rPr>
          <w:sz w:val="22"/>
          <w:szCs w:val="22"/>
        </w:rPr>
        <w:t>power</w:t>
      </w:r>
      <w:proofErr w:type="spellEnd"/>
      <w:r w:rsidRPr="25B0843B">
        <w:rPr>
          <w:sz w:val="22"/>
          <w:szCs w:val="22"/>
        </w:rPr>
        <w:t xml:space="preserve"> </w:t>
      </w:r>
      <w:proofErr w:type="spellStart"/>
      <w:r w:rsidRPr="25B0843B">
        <w:rPr>
          <w:sz w:val="22"/>
          <w:szCs w:val="22"/>
        </w:rPr>
        <w:t>generation</w:t>
      </w:r>
      <w:proofErr w:type="spellEnd"/>
      <w:r w:rsidRPr="25B0843B">
        <w:rPr>
          <w:sz w:val="22"/>
          <w:szCs w:val="22"/>
        </w:rPr>
        <w:t xml:space="preserve"> models, </w:t>
      </w:r>
      <w:proofErr w:type="spellStart"/>
      <w:r w:rsidRPr="25B0843B">
        <w:rPr>
          <w:sz w:val="22"/>
          <w:szCs w:val="22"/>
        </w:rPr>
        <w:t>applying</w:t>
      </w:r>
      <w:proofErr w:type="spellEnd"/>
      <w:r w:rsidRPr="25B0843B">
        <w:rPr>
          <w:sz w:val="22"/>
          <w:szCs w:val="22"/>
        </w:rPr>
        <w:t xml:space="preserve"> artificial </w:t>
      </w:r>
      <w:proofErr w:type="gramStart"/>
      <w:r w:rsidRPr="25B0843B">
        <w:rPr>
          <w:sz w:val="22"/>
          <w:szCs w:val="22"/>
        </w:rPr>
        <w:t>neural networks</w:t>
      </w:r>
      <w:proofErr w:type="gramEnd"/>
      <w:r w:rsidRPr="25B0843B">
        <w:rPr>
          <w:sz w:val="22"/>
          <w:szCs w:val="22"/>
        </w:rPr>
        <w:t>, for short-</w:t>
      </w:r>
      <w:proofErr w:type="spellStart"/>
      <w:r w:rsidRPr="25B0843B">
        <w:rPr>
          <w:sz w:val="22"/>
          <w:szCs w:val="22"/>
        </w:rPr>
        <w:t>term</w:t>
      </w:r>
      <w:proofErr w:type="spellEnd"/>
      <w:r w:rsidRPr="25B0843B">
        <w:rPr>
          <w:sz w:val="22"/>
          <w:szCs w:val="22"/>
        </w:rPr>
        <w:t xml:space="preserve"> </w:t>
      </w:r>
      <w:proofErr w:type="spellStart"/>
      <w:r w:rsidRPr="25B0843B">
        <w:rPr>
          <w:sz w:val="22"/>
          <w:szCs w:val="22"/>
        </w:rPr>
        <w:t>forecasts</w:t>
      </w:r>
      <w:proofErr w:type="spellEnd"/>
      <w:r w:rsidRPr="25B0843B">
        <w:rPr>
          <w:sz w:val="22"/>
          <w:szCs w:val="22"/>
        </w:rPr>
        <w:t xml:space="preserve">, </w:t>
      </w:r>
      <w:proofErr w:type="spellStart"/>
      <w:r w:rsidRPr="25B0843B">
        <w:rPr>
          <w:sz w:val="22"/>
          <w:szCs w:val="22"/>
        </w:rPr>
        <w:t>through</w:t>
      </w:r>
      <w:proofErr w:type="spellEnd"/>
      <w:r w:rsidRPr="25B0843B">
        <w:rPr>
          <w:sz w:val="22"/>
          <w:szCs w:val="22"/>
        </w:rPr>
        <w:t xml:space="preserve"> a case </w:t>
      </w:r>
      <w:proofErr w:type="spellStart"/>
      <w:r w:rsidRPr="25B0843B">
        <w:rPr>
          <w:sz w:val="22"/>
          <w:szCs w:val="22"/>
        </w:rPr>
        <w:t>study</w:t>
      </w:r>
      <w:proofErr w:type="spellEnd"/>
      <w:r w:rsidRPr="25B0843B">
        <w:rPr>
          <w:sz w:val="22"/>
          <w:szCs w:val="22"/>
        </w:rPr>
        <w:t xml:space="preserve">, in 14 </w:t>
      </w:r>
      <w:proofErr w:type="spellStart"/>
      <w:r w:rsidRPr="25B0843B">
        <w:rPr>
          <w:sz w:val="22"/>
          <w:szCs w:val="22"/>
        </w:rPr>
        <w:t>wind</w:t>
      </w:r>
      <w:proofErr w:type="spellEnd"/>
      <w:r w:rsidRPr="25B0843B">
        <w:rPr>
          <w:sz w:val="22"/>
          <w:szCs w:val="22"/>
        </w:rPr>
        <w:t xml:space="preserve"> </w:t>
      </w:r>
      <w:proofErr w:type="spellStart"/>
      <w:r w:rsidRPr="25B0843B">
        <w:rPr>
          <w:sz w:val="22"/>
          <w:szCs w:val="22"/>
        </w:rPr>
        <w:t>farms</w:t>
      </w:r>
      <w:proofErr w:type="spellEnd"/>
      <w:r w:rsidRPr="25B0843B">
        <w:rPr>
          <w:sz w:val="22"/>
          <w:szCs w:val="22"/>
        </w:rPr>
        <w:t xml:space="preserve"> </w:t>
      </w:r>
      <w:proofErr w:type="spellStart"/>
      <w:r w:rsidRPr="25B0843B">
        <w:rPr>
          <w:sz w:val="22"/>
          <w:szCs w:val="22"/>
        </w:rPr>
        <w:t>located</w:t>
      </w:r>
      <w:proofErr w:type="spellEnd"/>
      <w:r w:rsidRPr="25B0843B">
        <w:rPr>
          <w:sz w:val="22"/>
          <w:szCs w:val="22"/>
        </w:rPr>
        <w:t xml:space="preserve"> in Ceará. It </w:t>
      </w:r>
      <w:proofErr w:type="spellStart"/>
      <w:r w:rsidRPr="25B0843B">
        <w:rPr>
          <w:sz w:val="22"/>
          <w:szCs w:val="22"/>
        </w:rPr>
        <w:t>is</w:t>
      </w:r>
      <w:proofErr w:type="spellEnd"/>
      <w:r w:rsidRPr="25B0843B">
        <w:rPr>
          <w:sz w:val="22"/>
          <w:szCs w:val="22"/>
        </w:rPr>
        <w:t xml:space="preserve"> </w:t>
      </w:r>
      <w:proofErr w:type="spellStart"/>
      <w:r w:rsidRPr="25B0843B">
        <w:rPr>
          <w:sz w:val="22"/>
          <w:szCs w:val="22"/>
        </w:rPr>
        <w:t>believed</w:t>
      </w:r>
      <w:proofErr w:type="spellEnd"/>
      <w:r w:rsidRPr="25B0843B">
        <w:rPr>
          <w:sz w:val="22"/>
          <w:szCs w:val="22"/>
        </w:rPr>
        <w:t xml:space="preserve"> </w:t>
      </w:r>
      <w:proofErr w:type="spellStart"/>
      <w:r w:rsidRPr="25B0843B">
        <w:rPr>
          <w:sz w:val="22"/>
          <w:szCs w:val="22"/>
        </w:rPr>
        <w:t>that</w:t>
      </w:r>
      <w:proofErr w:type="spellEnd"/>
      <w:r w:rsidRPr="25B0843B">
        <w:rPr>
          <w:sz w:val="22"/>
          <w:szCs w:val="22"/>
        </w:rPr>
        <w:t xml:space="preserve"> short-</w:t>
      </w:r>
      <w:proofErr w:type="spellStart"/>
      <w:r w:rsidRPr="25B0843B">
        <w:rPr>
          <w:sz w:val="22"/>
          <w:szCs w:val="22"/>
        </w:rPr>
        <w:t>term</w:t>
      </w:r>
      <w:proofErr w:type="spellEnd"/>
      <w:r w:rsidRPr="25B0843B">
        <w:rPr>
          <w:sz w:val="22"/>
          <w:szCs w:val="22"/>
        </w:rPr>
        <w:t xml:space="preserve"> </w:t>
      </w:r>
      <w:proofErr w:type="spellStart"/>
      <w:r w:rsidRPr="25B0843B">
        <w:rPr>
          <w:sz w:val="22"/>
          <w:szCs w:val="22"/>
        </w:rPr>
        <w:t>forecasts</w:t>
      </w:r>
      <w:proofErr w:type="spellEnd"/>
      <w:r w:rsidRPr="25B0843B">
        <w:rPr>
          <w:sz w:val="22"/>
          <w:szCs w:val="22"/>
        </w:rPr>
        <w:t xml:space="preserve"> </w:t>
      </w:r>
      <w:proofErr w:type="spellStart"/>
      <w:r w:rsidRPr="25B0843B">
        <w:rPr>
          <w:sz w:val="22"/>
          <w:szCs w:val="22"/>
        </w:rPr>
        <w:t>will</w:t>
      </w:r>
      <w:proofErr w:type="spellEnd"/>
      <w:r w:rsidRPr="25B0843B">
        <w:rPr>
          <w:sz w:val="22"/>
          <w:szCs w:val="22"/>
        </w:rPr>
        <w:t xml:space="preserve"> </w:t>
      </w:r>
      <w:proofErr w:type="spellStart"/>
      <w:r w:rsidRPr="25B0843B">
        <w:rPr>
          <w:sz w:val="22"/>
          <w:szCs w:val="22"/>
        </w:rPr>
        <w:t>assist</w:t>
      </w:r>
      <w:proofErr w:type="spellEnd"/>
      <w:r w:rsidRPr="25B0843B">
        <w:rPr>
          <w:sz w:val="22"/>
          <w:szCs w:val="22"/>
        </w:rPr>
        <w:t xml:space="preserve"> in </w:t>
      </w:r>
      <w:proofErr w:type="spellStart"/>
      <w:r w:rsidRPr="25B0843B">
        <w:rPr>
          <w:sz w:val="22"/>
          <w:szCs w:val="22"/>
        </w:rPr>
        <w:t>reducing</w:t>
      </w:r>
      <w:proofErr w:type="spellEnd"/>
      <w:r w:rsidRPr="25B0843B">
        <w:rPr>
          <w:sz w:val="22"/>
          <w:szCs w:val="22"/>
        </w:rPr>
        <w:t xml:space="preserve"> </w:t>
      </w:r>
      <w:proofErr w:type="spellStart"/>
      <w:r w:rsidRPr="25B0843B">
        <w:rPr>
          <w:sz w:val="22"/>
          <w:szCs w:val="22"/>
        </w:rPr>
        <w:t>uncertainties</w:t>
      </w:r>
      <w:proofErr w:type="spellEnd"/>
      <w:r w:rsidRPr="25B0843B">
        <w:rPr>
          <w:sz w:val="22"/>
          <w:szCs w:val="22"/>
        </w:rPr>
        <w:t xml:space="preserve"> </w:t>
      </w:r>
      <w:proofErr w:type="spellStart"/>
      <w:r w:rsidRPr="25B0843B">
        <w:rPr>
          <w:sz w:val="22"/>
          <w:szCs w:val="22"/>
        </w:rPr>
        <w:t>regarding</w:t>
      </w:r>
      <w:proofErr w:type="spellEnd"/>
      <w:r w:rsidRPr="25B0843B">
        <w:rPr>
          <w:sz w:val="22"/>
          <w:szCs w:val="22"/>
        </w:rPr>
        <w:t xml:space="preserve"> </w:t>
      </w:r>
      <w:proofErr w:type="spellStart"/>
      <w:r w:rsidRPr="25B0843B">
        <w:rPr>
          <w:sz w:val="22"/>
          <w:szCs w:val="22"/>
        </w:rPr>
        <w:t>energy</w:t>
      </w:r>
      <w:proofErr w:type="spellEnd"/>
      <w:r w:rsidRPr="25B0843B">
        <w:rPr>
          <w:sz w:val="22"/>
          <w:szCs w:val="22"/>
        </w:rPr>
        <w:t xml:space="preserve"> </w:t>
      </w:r>
      <w:proofErr w:type="spellStart"/>
      <w:r w:rsidRPr="25B0843B">
        <w:rPr>
          <w:sz w:val="22"/>
          <w:szCs w:val="22"/>
        </w:rPr>
        <w:t>generation</w:t>
      </w:r>
      <w:proofErr w:type="spellEnd"/>
      <w:r w:rsidRPr="25B0843B">
        <w:rPr>
          <w:sz w:val="22"/>
          <w:szCs w:val="22"/>
        </w:rPr>
        <w:t xml:space="preserve"> </w:t>
      </w:r>
      <w:proofErr w:type="spellStart"/>
      <w:r w:rsidRPr="25B0843B">
        <w:rPr>
          <w:sz w:val="22"/>
          <w:szCs w:val="22"/>
        </w:rPr>
        <w:t>and</w:t>
      </w:r>
      <w:proofErr w:type="spellEnd"/>
      <w:r w:rsidRPr="25B0843B">
        <w:rPr>
          <w:sz w:val="22"/>
          <w:szCs w:val="22"/>
        </w:rPr>
        <w:t xml:space="preserve"> </w:t>
      </w:r>
      <w:proofErr w:type="spellStart"/>
      <w:r w:rsidRPr="25B0843B">
        <w:rPr>
          <w:sz w:val="22"/>
          <w:szCs w:val="22"/>
        </w:rPr>
        <w:t>consequently</w:t>
      </w:r>
      <w:proofErr w:type="spellEnd"/>
      <w:r w:rsidRPr="25B0843B">
        <w:rPr>
          <w:sz w:val="22"/>
          <w:szCs w:val="22"/>
        </w:rPr>
        <w:t xml:space="preserve"> in </w:t>
      </w:r>
      <w:proofErr w:type="spellStart"/>
      <w:r w:rsidRPr="25B0843B">
        <w:rPr>
          <w:sz w:val="22"/>
          <w:szCs w:val="22"/>
        </w:rPr>
        <w:t>decision</w:t>
      </w:r>
      <w:proofErr w:type="spellEnd"/>
      <w:r w:rsidRPr="25B0843B">
        <w:rPr>
          <w:sz w:val="22"/>
          <w:szCs w:val="22"/>
        </w:rPr>
        <w:t xml:space="preserve"> making </w:t>
      </w:r>
      <w:proofErr w:type="spellStart"/>
      <w:r w:rsidRPr="25B0843B">
        <w:rPr>
          <w:sz w:val="22"/>
          <w:szCs w:val="22"/>
        </w:rPr>
        <w:t>regarding</w:t>
      </w:r>
      <w:proofErr w:type="spellEnd"/>
      <w:r w:rsidRPr="25B0843B">
        <w:rPr>
          <w:sz w:val="22"/>
          <w:szCs w:val="22"/>
        </w:rPr>
        <w:t xml:space="preserve"> </w:t>
      </w:r>
      <w:proofErr w:type="spellStart"/>
      <w:r w:rsidRPr="25B0843B">
        <w:rPr>
          <w:sz w:val="22"/>
          <w:szCs w:val="22"/>
        </w:rPr>
        <w:t>energy</w:t>
      </w:r>
      <w:proofErr w:type="spellEnd"/>
      <w:r w:rsidRPr="25B0843B">
        <w:rPr>
          <w:sz w:val="22"/>
          <w:szCs w:val="22"/>
        </w:rPr>
        <w:t xml:space="preserve"> </w:t>
      </w:r>
      <w:proofErr w:type="spellStart"/>
      <w:r w:rsidRPr="25B0843B">
        <w:rPr>
          <w:sz w:val="22"/>
          <w:szCs w:val="22"/>
        </w:rPr>
        <w:t>commercialization</w:t>
      </w:r>
      <w:proofErr w:type="spellEnd"/>
      <w:r w:rsidRPr="25B0843B">
        <w:rPr>
          <w:sz w:val="22"/>
          <w:szCs w:val="22"/>
        </w:rPr>
        <w:t xml:space="preserve">. It </w:t>
      </w:r>
      <w:proofErr w:type="spellStart"/>
      <w:r w:rsidRPr="25B0843B">
        <w:rPr>
          <w:sz w:val="22"/>
          <w:szCs w:val="22"/>
        </w:rPr>
        <w:t>is</w:t>
      </w:r>
      <w:proofErr w:type="spellEnd"/>
      <w:r w:rsidRPr="25B0843B">
        <w:rPr>
          <w:sz w:val="22"/>
          <w:szCs w:val="22"/>
        </w:rPr>
        <w:t xml:space="preserve"> </w:t>
      </w:r>
      <w:proofErr w:type="spellStart"/>
      <w:r w:rsidRPr="25B0843B">
        <w:rPr>
          <w:sz w:val="22"/>
          <w:szCs w:val="22"/>
        </w:rPr>
        <w:t>also</w:t>
      </w:r>
      <w:proofErr w:type="spellEnd"/>
      <w:r w:rsidRPr="25B0843B">
        <w:rPr>
          <w:sz w:val="22"/>
          <w:szCs w:val="22"/>
        </w:rPr>
        <w:t xml:space="preserve"> </w:t>
      </w:r>
      <w:proofErr w:type="spellStart"/>
      <w:r w:rsidRPr="25B0843B">
        <w:rPr>
          <w:sz w:val="22"/>
          <w:szCs w:val="22"/>
        </w:rPr>
        <w:t>understood</w:t>
      </w:r>
      <w:proofErr w:type="spellEnd"/>
      <w:r w:rsidRPr="25B0843B">
        <w:rPr>
          <w:sz w:val="22"/>
          <w:szCs w:val="22"/>
        </w:rPr>
        <w:t xml:space="preserve"> </w:t>
      </w:r>
      <w:proofErr w:type="spellStart"/>
      <w:r w:rsidRPr="25B0843B">
        <w:rPr>
          <w:sz w:val="22"/>
          <w:szCs w:val="22"/>
        </w:rPr>
        <w:t>that</w:t>
      </w:r>
      <w:proofErr w:type="spellEnd"/>
      <w:r w:rsidRPr="25B0843B">
        <w:rPr>
          <w:sz w:val="22"/>
          <w:szCs w:val="22"/>
        </w:rPr>
        <w:t xml:space="preserve"> </w:t>
      </w:r>
      <w:proofErr w:type="spellStart"/>
      <w:r w:rsidR="008F08F4" w:rsidRPr="008F08F4">
        <w:rPr>
          <w:sz w:val="22"/>
          <w:szCs w:val="22"/>
        </w:rPr>
        <w:t>meteorological</w:t>
      </w:r>
      <w:proofErr w:type="spellEnd"/>
      <w:r w:rsidRPr="25B0843B">
        <w:rPr>
          <w:sz w:val="22"/>
          <w:szCs w:val="22"/>
        </w:rPr>
        <w:t xml:space="preserve"> </w:t>
      </w:r>
      <w:proofErr w:type="spellStart"/>
      <w:r w:rsidRPr="25B0843B">
        <w:rPr>
          <w:sz w:val="22"/>
          <w:szCs w:val="22"/>
        </w:rPr>
        <w:t>and</w:t>
      </w:r>
      <w:proofErr w:type="spellEnd"/>
      <w:r w:rsidRPr="25B0843B">
        <w:rPr>
          <w:sz w:val="22"/>
          <w:szCs w:val="22"/>
        </w:rPr>
        <w:t xml:space="preserve"> </w:t>
      </w:r>
      <w:proofErr w:type="spellStart"/>
      <w:r w:rsidRPr="25B0843B">
        <w:rPr>
          <w:sz w:val="22"/>
          <w:szCs w:val="22"/>
        </w:rPr>
        <w:t>generation</w:t>
      </w:r>
      <w:proofErr w:type="spellEnd"/>
      <w:r w:rsidRPr="25B0843B">
        <w:rPr>
          <w:sz w:val="22"/>
          <w:szCs w:val="22"/>
        </w:rPr>
        <w:t xml:space="preserve"> </w:t>
      </w:r>
      <w:proofErr w:type="spellStart"/>
      <w:r w:rsidRPr="25B0843B">
        <w:rPr>
          <w:sz w:val="22"/>
          <w:szCs w:val="22"/>
        </w:rPr>
        <w:t>forecasts</w:t>
      </w:r>
      <w:proofErr w:type="spellEnd"/>
      <w:r w:rsidRPr="25B0843B">
        <w:rPr>
          <w:sz w:val="22"/>
          <w:szCs w:val="22"/>
        </w:rPr>
        <w:t xml:space="preserve"> </w:t>
      </w:r>
      <w:proofErr w:type="spellStart"/>
      <w:r w:rsidRPr="25B0843B">
        <w:rPr>
          <w:sz w:val="22"/>
          <w:szCs w:val="22"/>
        </w:rPr>
        <w:t>will</w:t>
      </w:r>
      <w:proofErr w:type="spellEnd"/>
      <w:r w:rsidRPr="25B0843B">
        <w:rPr>
          <w:sz w:val="22"/>
          <w:szCs w:val="22"/>
        </w:rPr>
        <w:t xml:space="preserve"> </w:t>
      </w:r>
      <w:proofErr w:type="spellStart"/>
      <w:r w:rsidRPr="25B0843B">
        <w:rPr>
          <w:sz w:val="22"/>
          <w:szCs w:val="22"/>
        </w:rPr>
        <w:t>be</w:t>
      </w:r>
      <w:proofErr w:type="spellEnd"/>
      <w:r w:rsidRPr="25B0843B">
        <w:rPr>
          <w:sz w:val="22"/>
          <w:szCs w:val="22"/>
        </w:rPr>
        <w:t xml:space="preserve"> fundamental inputs for </w:t>
      </w:r>
      <w:proofErr w:type="spellStart"/>
      <w:r w:rsidRPr="25B0843B">
        <w:rPr>
          <w:sz w:val="22"/>
          <w:szCs w:val="22"/>
        </w:rPr>
        <w:t>planning</w:t>
      </w:r>
      <w:proofErr w:type="spellEnd"/>
      <w:r w:rsidRPr="25B0843B">
        <w:rPr>
          <w:sz w:val="22"/>
          <w:szCs w:val="22"/>
        </w:rPr>
        <w:t xml:space="preserve"> </w:t>
      </w:r>
      <w:proofErr w:type="spellStart"/>
      <w:r w:rsidRPr="25B0843B">
        <w:rPr>
          <w:sz w:val="22"/>
          <w:szCs w:val="22"/>
        </w:rPr>
        <w:t>preventive</w:t>
      </w:r>
      <w:proofErr w:type="spellEnd"/>
      <w:r w:rsidRPr="25B0843B">
        <w:rPr>
          <w:sz w:val="22"/>
          <w:szCs w:val="22"/>
        </w:rPr>
        <w:t xml:space="preserve"> </w:t>
      </w:r>
      <w:proofErr w:type="spellStart"/>
      <w:r w:rsidRPr="25B0843B">
        <w:rPr>
          <w:sz w:val="22"/>
          <w:szCs w:val="22"/>
        </w:rPr>
        <w:t>maintenance</w:t>
      </w:r>
      <w:proofErr w:type="spellEnd"/>
      <w:r w:rsidRPr="25B0843B">
        <w:rPr>
          <w:sz w:val="22"/>
          <w:szCs w:val="22"/>
        </w:rPr>
        <w:t xml:space="preserve"> </w:t>
      </w:r>
      <w:proofErr w:type="spellStart"/>
      <w:r w:rsidRPr="25B0843B">
        <w:rPr>
          <w:sz w:val="22"/>
          <w:szCs w:val="22"/>
        </w:rPr>
        <w:t>interventions</w:t>
      </w:r>
      <w:proofErr w:type="spellEnd"/>
      <w:r w:rsidRPr="25B0843B">
        <w:rPr>
          <w:sz w:val="22"/>
          <w:szCs w:val="22"/>
        </w:rPr>
        <w:t xml:space="preserve"> in </w:t>
      </w:r>
      <w:proofErr w:type="spellStart"/>
      <w:r w:rsidRPr="25B0843B">
        <w:rPr>
          <w:sz w:val="22"/>
          <w:szCs w:val="22"/>
        </w:rPr>
        <w:t>wind</w:t>
      </w:r>
      <w:proofErr w:type="spellEnd"/>
      <w:r w:rsidRPr="25B0843B">
        <w:rPr>
          <w:sz w:val="22"/>
          <w:szCs w:val="22"/>
        </w:rPr>
        <w:t xml:space="preserve"> turbines.</w:t>
      </w:r>
    </w:p>
    <w:p w14:paraId="02439303" w14:textId="0EDE9F3F" w:rsidR="25B0843B" w:rsidRDefault="25B0843B" w:rsidP="25B0843B">
      <w:pPr>
        <w:ind w:left="0" w:right="-1" w:hanging="2"/>
        <w:jc w:val="both"/>
        <w:rPr>
          <w:sz w:val="22"/>
          <w:szCs w:val="22"/>
        </w:rPr>
      </w:pPr>
      <w:r w:rsidRPr="61FE6A87">
        <w:rPr>
          <w:b/>
          <w:sz w:val="22"/>
          <w:szCs w:val="22"/>
        </w:rPr>
        <w:t xml:space="preserve">KEYWORDS: </w:t>
      </w:r>
      <w:proofErr w:type="spellStart"/>
      <w:r w:rsidRPr="25B0843B">
        <w:rPr>
          <w:sz w:val="22"/>
          <w:szCs w:val="22"/>
        </w:rPr>
        <w:t>Climatology</w:t>
      </w:r>
      <w:proofErr w:type="spellEnd"/>
      <w:r w:rsidRPr="25B0843B">
        <w:rPr>
          <w:sz w:val="22"/>
          <w:szCs w:val="22"/>
        </w:rPr>
        <w:t>; Wind</w:t>
      </w:r>
      <w:r w:rsidR="14799FFC" w:rsidRPr="14799FFC">
        <w:rPr>
          <w:sz w:val="22"/>
          <w:szCs w:val="22"/>
        </w:rPr>
        <w:t xml:space="preserve"> </w:t>
      </w:r>
      <w:proofErr w:type="spellStart"/>
      <w:r w:rsidR="14799FFC" w:rsidRPr="14799FFC">
        <w:rPr>
          <w:sz w:val="22"/>
          <w:szCs w:val="22"/>
        </w:rPr>
        <w:t>energy</w:t>
      </w:r>
      <w:proofErr w:type="spellEnd"/>
      <w:r w:rsidR="14799FFC" w:rsidRPr="14799FFC">
        <w:rPr>
          <w:sz w:val="22"/>
          <w:szCs w:val="22"/>
        </w:rPr>
        <w:t xml:space="preserve">; </w:t>
      </w:r>
      <w:proofErr w:type="spellStart"/>
      <w:r w:rsidR="14799FFC" w:rsidRPr="14799FFC">
        <w:rPr>
          <w:sz w:val="22"/>
          <w:szCs w:val="22"/>
        </w:rPr>
        <w:t>Forecasting</w:t>
      </w:r>
      <w:proofErr w:type="spellEnd"/>
      <w:r w:rsidRPr="25B0843B">
        <w:rPr>
          <w:sz w:val="22"/>
          <w:szCs w:val="22"/>
        </w:rPr>
        <w:t xml:space="preserve">; </w:t>
      </w:r>
      <w:proofErr w:type="gramStart"/>
      <w:r w:rsidRPr="25B0843B">
        <w:rPr>
          <w:sz w:val="22"/>
          <w:szCs w:val="22"/>
        </w:rPr>
        <w:t>Neural</w:t>
      </w:r>
      <w:proofErr w:type="gramEnd"/>
      <w:r w:rsidRPr="25B0843B">
        <w:rPr>
          <w:sz w:val="22"/>
          <w:szCs w:val="22"/>
        </w:rPr>
        <w:t xml:space="preserve"> networks; </w:t>
      </w:r>
      <w:proofErr w:type="spellStart"/>
      <w:r w:rsidRPr="25B0843B">
        <w:rPr>
          <w:sz w:val="22"/>
          <w:szCs w:val="22"/>
        </w:rPr>
        <w:t>Renewables</w:t>
      </w:r>
      <w:proofErr w:type="spellEnd"/>
      <w:r w:rsidRPr="25B0843B">
        <w:rPr>
          <w:sz w:val="22"/>
          <w:szCs w:val="22"/>
        </w:rPr>
        <w:t xml:space="preserve">; </w:t>
      </w:r>
      <w:proofErr w:type="spellStart"/>
      <w:r w:rsidRPr="25B0843B">
        <w:rPr>
          <w:sz w:val="22"/>
          <w:szCs w:val="22"/>
        </w:rPr>
        <w:t>Decision</w:t>
      </w:r>
      <w:proofErr w:type="spellEnd"/>
      <w:r w:rsidRPr="25B0843B">
        <w:rPr>
          <w:sz w:val="22"/>
          <w:szCs w:val="22"/>
        </w:rPr>
        <w:t xml:space="preserve"> making.</w:t>
      </w:r>
    </w:p>
    <w:p w14:paraId="68620CDA" w14:textId="7C579EE8" w:rsidR="25B0843B" w:rsidRDefault="25B0843B" w:rsidP="25B0843B">
      <w:pPr>
        <w:ind w:left="0" w:right="-1" w:hanging="2"/>
        <w:jc w:val="both"/>
        <w:rPr>
          <w:sz w:val="22"/>
          <w:szCs w:val="22"/>
        </w:rPr>
      </w:pPr>
    </w:p>
    <w:p w14:paraId="4C49A75E" w14:textId="77777777" w:rsidR="00A244C6" w:rsidRDefault="00F43E5E">
      <w:pPr>
        <w:pBdr>
          <w:top w:val="nil"/>
          <w:left w:val="nil"/>
          <w:bottom w:val="nil"/>
          <w:right w:val="nil"/>
          <w:between w:val="nil"/>
        </w:pBdr>
        <w:spacing w:line="240" w:lineRule="auto"/>
        <w:ind w:left="0" w:hanging="2"/>
        <w:jc w:val="both"/>
        <w:rPr>
          <w:color w:val="000000"/>
          <w:sz w:val="22"/>
          <w:szCs w:val="22"/>
        </w:rPr>
      </w:pPr>
      <w:r>
        <w:rPr>
          <w:b/>
          <w:color w:val="000000"/>
          <w:sz w:val="22"/>
          <w:szCs w:val="22"/>
        </w:rPr>
        <w:t>INTRODUÇÃO</w:t>
      </w:r>
    </w:p>
    <w:p w14:paraId="173006F6" w14:textId="39EDE8B3" w:rsidR="00515023" w:rsidRDefault="00822BCA" w:rsidP="0089409B">
      <w:pPr>
        <w:pBdr>
          <w:top w:val="nil"/>
          <w:left w:val="nil"/>
          <w:bottom w:val="nil"/>
          <w:right w:val="nil"/>
          <w:between w:val="nil"/>
        </w:pBdr>
        <w:spacing w:line="240" w:lineRule="auto"/>
        <w:ind w:leftChars="0" w:left="0" w:firstLineChars="0" w:firstLine="720"/>
        <w:jc w:val="both"/>
        <w:rPr>
          <w:sz w:val="22"/>
          <w:szCs w:val="22"/>
        </w:rPr>
      </w:pPr>
      <w:r w:rsidRPr="00822BCA">
        <w:rPr>
          <w:color w:val="000000"/>
          <w:sz w:val="22"/>
          <w:szCs w:val="22"/>
        </w:rPr>
        <w:t>A matriz energética brasileira tem, ao longo dos anos, se diversificado de forma constante e coerente com as necessidades da humanidade em reduzir os gases de efeito estufa (GEE). Hoje, cerca de 84,8% da matriz</w:t>
      </w:r>
      <w:r w:rsidR="00353CD7">
        <w:rPr>
          <w:color w:val="000000"/>
          <w:sz w:val="22"/>
          <w:szCs w:val="22"/>
        </w:rPr>
        <w:t xml:space="preserve"> elétrica</w:t>
      </w:r>
      <w:r w:rsidRPr="00822BCA">
        <w:rPr>
          <w:color w:val="000000"/>
          <w:sz w:val="22"/>
          <w:szCs w:val="22"/>
        </w:rPr>
        <w:t xml:space="preserve"> brasileira corresponde a fontes renováveis de ener</w:t>
      </w:r>
      <w:r w:rsidRPr="004C0EC5">
        <w:rPr>
          <w:color w:val="000000"/>
          <w:sz w:val="22"/>
          <w:szCs w:val="22"/>
        </w:rPr>
        <w:t>gia.</w:t>
      </w:r>
      <w:r w:rsidR="00E554AF" w:rsidRPr="004C0EC5">
        <w:rPr>
          <w:sz w:val="22"/>
          <w:szCs w:val="22"/>
        </w:rPr>
        <w:t xml:space="preserve"> Nesse cenário, a energia eólica tem ganhado destaque devido ao potencial em termos de recurso eólico que o Brasil apresenta, principalmente se comparado com o restante do mundo. </w:t>
      </w:r>
      <w:r w:rsidR="00AE129D">
        <w:rPr>
          <w:color w:val="000000"/>
          <w:sz w:val="22"/>
          <w:szCs w:val="22"/>
        </w:rPr>
        <w:t xml:space="preserve">Os primeiros anemômetros brasileiros, para medir o potencial eólico visando geração de eletricidade, foram instalados no Estado do Ceará e em Fernando de Noronha no início da década de 90 </w:t>
      </w:r>
      <w:r w:rsidR="00AE129D">
        <w:rPr>
          <w:color w:val="000000"/>
          <w:sz w:val="22"/>
          <w:szCs w:val="22"/>
          <w:shd w:val="clear" w:color="auto" w:fill="FFFFFF"/>
        </w:rPr>
        <w:t>(PINTO, MARTINS, PEREIRA, 2017).</w:t>
      </w:r>
      <w:r w:rsidR="00CE1E44">
        <w:rPr>
          <w:color w:val="000000"/>
          <w:sz w:val="22"/>
          <w:szCs w:val="22"/>
          <w:shd w:val="clear" w:color="auto" w:fill="FFFFFF"/>
        </w:rPr>
        <w:t xml:space="preserve"> </w:t>
      </w:r>
      <w:r w:rsidR="00D73580">
        <w:rPr>
          <w:color w:val="000000"/>
          <w:sz w:val="22"/>
          <w:szCs w:val="22"/>
          <w:shd w:val="clear" w:color="auto" w:fill="FFFFFF"/>
        </w:rPr>
        <w:t xml:space="preserve">O </w:t>
      </w:r>
      <w:r w:rsidR="00E554AF" w:rsidRPr="004C0EC5">
        <w:rPr>
          <w:sz w:val="22"/>
          <w:szCs w:val="22"/>
        </w:rPr>
        <w:t>Nordeste brasileiro</w:t>
      </w:r>
      <w:r w:rsidR="00D5585D">
        <w:rPr>
          <w:sz w:val="22"/>
          <w:szCs w:val="22"/>
        </w:rPr>
        <w:t xml:space="preserve"> merece destaque</w:t>
      </w:r>
      <w:r w:rsidR="00E554AF" w:rsidRPr="004C0EC5">
        <w:rPr>
          <w:sz w:val="22"/>
          <w:szCs w:val="22"/>
        </w:rPr>
        <w:t xml:space="preserve">, </w:t>
      </w:r>
      <w:r w:rsidR="00756656">
        <w:rPr>
          <w:sz w:val="22"/>
          <w:szCs w:val="22"/>
        </w:rPr>
        <w:t>em ra</w:t>
      </w:r>
      <w:r w:rsidR="000E2691">
        <w:rPr>
          <w:sz w:val="22"/>
          <w:szCs w:val="22"/>
        </w:rPr>
        <w:t xml:space="preserve">lação à sazonalidade dos ventos, </w:t>
      </w:r>
      <w:r w:rsidR="0040221D" w:rsidRPr="0040221D">
        <w:rPr>
          <w:color w:val="000000"/>
          <w:sz w:val="22"/>
          <w:szCs w:val="22"/>
        </w:rPr>
        <w:t xml:space="preserve">Moraes </w:t>
      </w:r>
      <w:r w:rsidR="0040221D" w:rsidRPr="1F443099">
        <w:rPr>
          <w:i/>
          <w:iCs/>
          <w:color w:val="000000"/>
          <w:sz w:val="22"/>
          <w:szCs w:val="22"/>
        </w:rPr>
        <w:t>et al.</w:t>
      </w:r>
      <w:r w:rsidR="0040221D" w:rsidRPr="0040221D">
        <w:rPr>
          <w:color w:val="000000"/>
          <w:sz w:val="22"/>
          <w:szCs w:val="22"/>
        </w:rPr>
        <w:t xml:space="preserve"> (2006), por levantamento de dados no Aeroporto </w:t>
      </w:r>
      <w:r w:rsidR="00037D90">
        <w:rPr>
          <w:color w:val="000000"/>
          <w:sz w:val="22"/>
          <w:szCs w:val="22"/>
        </w:rPr>
        <w:t xml:space="preserve">Internacional </w:t>
      </w:r>
      <w:r w:rsidR="0040221D" w:rsidRPr="0040221D">
        <w:rPr>
          <w:color w:val="000000"/>
          <w:sz w:val="22"/>
          <w:szCs w:val="22"/>
        </w:rPr>
        <w:t xml:space="preserve">Pinto Martins (em Fortaleza), registraram que a velocidade média mensal é de 3 a 8,5 m/s e que </w:t>
      </w:r>
      <w:r w:rsidR="00EB5D81" w:rsidRPr="0040221D">
        <w:rPr>
          <w:color w:val="000000"/>
          <w:sz w:val="22"/>
          <w:szCs w:val="22"/>
        </w:rPr>
        <w:t>os menores valores</w:t>
      </w:r>
      <w:r w:rsidR="0019309D">
        <w:rPr>
          <w:color w:val="000000"/>
          <w:sz w:val="22"/>
          <w:szCs w:val="22"/>
        </w:rPr>
        <w:t xml:space="preserve"> ocorrem</w:t>
      </w:r>
      <w:r w:rsidR="00EB5D81" w:rsidRPr="0040221D">
        <w:rPr>
          <w:color w:val="000000"/>
          <w:sz w:val="22"/>
          <w:szCs w:val="22"/>
        </w:rPr>
        <w:t xml:space="preserve"> em fevereiro e março </w:t>
      </w:r>
      <w:r w:rsidR="00EB5D81" w:rsidRPr="0040221D">
        <w:rPr>
          <w:color w:val="000000"/>
          <w:sz w:val="22"/>
          <w:szCs w:val="22"/>
        </w:rPr>
        <w:lastRenderedPageBreak/>
        <w:t>(dentro do período chuvoso do Estado)</w:t>
      </w:r>
      <w:r w:rsidR="00EB5D81">
        <w:rPr>
          <w:color w:val="000000"/>
          <w:sz w:val="22"/>
          <w:szCs w:val="22"/>
        </w:rPr>
        <w:t>,</w:t>
      </w:r>
      <w:r w:rsidR="00E0311A">
        <w:rPr>
          <w:color w:val="000000"/>
          <w:sz w:val="22"/>
          <w:szCs w:val="22"/>
        </w:rPr>
        <w:t xml:space="preserve"> </w:t>
      </w:r>
      <w:r w:rsidR="0019309D">
        <w:rPr>
          <w:color w:val="000000"/>
          <w:sz w:val="22"/>
          <w:szCs w:val="22"/>
        </w:rPr>
        <w:t xml:space="preserve">enquanto </w:t>
      </w:r>
      <w:r w:rsidR="007C48B6">
        <w:rPr>
          <w:color w:val="000000"/>
          <w:sz w:val="22"/>
          <w:szCs w:val="22"/>
        </w:rPr>
        <w:t xml:space="preserve">que </w:t>
      </w:r>
      <w:r w:rsidR="0040221D" w:rsidRPr="0040221D">
        <w:rPr>
          <w:color w:val="000000"/>
          <w:sz w:val="22"/>
          <w:szCs w:val="22"/>
        </w:rPr>
        <w:t xml:space="preserve">os maiores valores ocorrem em agosto e novembro, </w:t>
      </w:r>
      <w:r w:rsidR="007C48B6">
        <w:rPr>
          <w:color w:val="000000"/>
          <w:sz w:val="22"/>
          <w:szCs w:val="22"/>
        </w:rPr>
        <w:t xml:space="preserve">considerados </w:t>
      </w:r>
      <w:r w:rsidR="00E554AF" w:rsidRPr="004C0EC5">
        <w:rPr>
          <w:sz w:val="22"/>
          <w:szCs w:val="22"/>
        </w:rPr>
        <w:t xml:space="preserve">os melhores ventos (com valores elevados de velocidade) e fatores de capacidade (FC) o que garante uma boa geração </w:t>
      </w:r>
      <w:r w:rsidR="000D2864" w:rsidRPr="004C0EC5">
        <w:rPr>
          <w:sz w:val="22"/>
          <w:szCs w:val="22"/>
        </w:rPr>
        <w:t xml:space="preserve">eólica. </w:t>
      </w:r>
      <w:r w:rsidR="39674875" w:rsidRPr="39674875">
        <w:rPr>
          <w:color w:val="000000" w:themeColor="text1"/>
          <w:sz w:val="22"/>
          <w:szCs w:val="22"/>
        </w:rPr>
        <w:t xml:space="preserve">No levantamento feito pela </w:t>
      </w:r>
      <w:r w:rsidR="39674875" w:rsidRPr="0C4ADEE1">
        <w:rPr>
          <w:i/>
          <w:color w:val="000000" w:themeColor="text1"/>
          <w:sz w:val="22"/>
          <w:szCs w:val="22"/>
        </w:rPr>
        <w:t xml:space="preserve">Global Wind Energy </w:t>
      </w:r>
      <w:proofErr w:type="spellStart"/>
      <w:r w:rsidR="39674875" w:rsidRPr="0C4ADEE1">
        <w:rPr>
          <w:i/>
          <w:color w:val="000000" w:themeColor="text1"/>
          <w:sz w:val="22"/>
          <w:szCs w:val="22"/>
        </w:rPr>
        <w:t>Council</w:t>
      </w:r>
      <w:proofErr w:type="spellEnd"/>
      <w:r w:rsidR="39674875" w:rsidRPr="0C4ADEE1">
        <w:rPr>
          <w:i/>
          <w:color w:val="000000" w:themeColor="text1"/>
          <w:sz w:val="22"/>
          <w:szCs w:val="22"/>
        </w:rPr>
        <w:t xml:space="preserve"> </w:t>
      </w:r>
      <w:r w:rsidR="39674875" w:rsidRPr="39674875">
        <w:rPr>
          <w:color w:val="000000" w:themeColor="text1"/>
          <w:sz w:val="22"/>
          <w:szCs w:val="22"/>
        </w:rPr>
        <w:t xml:space="preserve">(GWEC) divulgado em 2022 mostrou que a geração eólica </w:t>
      </w:r>
      <w:proofErr w:type="spellStart"/>
      <w:r w:rsidR="39674875" w:rsidRPr="1F443099">
        <w:rPr>
          <w:i/>
          <w:iCs/>
          <w:color w:val="000000" w:themeColor="text1"/>
          <w:sz w:val="22"/>
          <w:szCs w:val="22"/>
        </w:rPr>
        <w:t>onshore</w:t>
      </w:r>
      <w:proofErr w:type="spellEnd"/>
      <w:r w:rsidR="39674875" w:rsidRPr="39674875">
        <w:rPr>
          <w:color w:val="000000" w:themeColor="text1"/>
          <w:sz w:val="22"/>
          <w:szCs w:val="22"/>
        </w:rPr>
        <w:t xml:space="preserve"> no Brasil se expandiu. Em 2021, o Brasil se tornou o 6º país com maior geração de energia eólicas do mundo, com capacidade instalada de 21,5 GW, atrás apenas da China (310,6 GW), Estados Unidos (134,3 GW), Alemanha (56,8 GW), Índia (40 GW) e Espanha (28,3 GW). Os estados brasileiros que mais geraram energia eólica entre 2021 e 2022 foram a Bahia, o Rio Grande do Norte, o Piauí e o Ceará (SERVIÇOS E INFORMAÇÕES DO BRASIL, 2022). </w:t>
      </w:r>
      <w:r w:rsidR="39674875" w:rsidRPr="39674875">
        <w:rPr>
          <w:sz w:val="22"/>
          <w:szCs w:val="22"/>
        </w:rPr>
        <w:t>Com essa crescente geração de energia eólica no país,</w:t>
      </w:r>
      <w:r w:rsidR="39674875" w:rsidRPr="39674875">
        <w:rPr>
          <w:color w:val="000000" w:themeColor="text1"/>
          <w:sz w:val="22"/>
          <w:szCs w:val="22"/>
        </w:rPr>
        <w:t xml:space="preserve"> é</w:t>
      </w:r>
      <w:r w:rsidR="39674875" w:rsidRPr="39674875">
        <w:rPr>
          <w:sz w:val="22"/>
          <w:szCs w:val="22"/>
        </w:rPr>
        <w:t xml:space="preserve"> comum que o setor energético encontre dificuldades/problemas relacionados a manutenção de aerogeradores, geração e entrega de energia, dentre outras, assim uma tomada de decisão mais assertiva </w:t>
      </w:r>
      <w:r w:rsidR="39674875" w:rsidRPr="39674875">
        <w:rPr>
          <w:color w:val="000000" w:themeColor="text1"/>
          <w:sz w:val="22"/>
          <w:szCs w:val="22"/>
        </w:rPr>
        <w:t xml:space="preserve">carece de estudos e dados mais precisos de previsão climática e meteorológica. </w:t>
      </w:r>
      <w:r w:rsidR="39674875" w:rsidRPr="39674875">
        <w:rPr>
          <w:sz w:val="22"/>
          <w:szCs w:val="22"/>
        </w:rPr>
        <w:t xml:space="preserve">Partindo desse pressuposto, a Inteligência Artificial, mais precisamente o uso de redes neurais, é visto como um aliado importantíssimo nesse processo de soluções de problemas e no subsídio da tomada de decisão dos investidores, operadores e </w:t>
      </w:r>
      <w:r w:rsidR="39674875" w:rsidRPr="39674875">
        <w:rPr>
          <w:color w:val="000000" w:themeColor="text1"/>
          <w:sz w:val="22"/>
          <w:szCs w:val="22"/>
        </w:rPr>
        <w:t xml:space="preserve">desenvolvedores de parques eólicos. </w:t>
      </w:r>
      <w:r w:rsidR="1F443099" w:rsidRPr="1F443099">
        <w:rPr>
          <w:sz w:val="22"/>
          <w:szCs w:val="22"/>
        </w:rPr>
        <w:t xml:space="preserve">O uso de redes neurais tem ganhado cada vez mais espaço em todos os tipos de indústria, isso porque ela tem simplificado muito as tomadas de decisões. Na indústria eólica, o seu uso não seria diferente visto que muitos problemas, como no caso de manutenção preventiva, giram em torno da falta de uma </w:t>
      </w:r>
      <w:r w:rsidR="1F443099" w:rsidRPr="1F443099">
        <w:rPr>
          <w:color w:val="000000" w:themeColor="text1"/>
          <w:sz w:val="22"/>
          <w:szCs w:val="22"/>
        </w:rPr>
        <w:t xml:space="preserve">previsão tempo-clima integrada, incluindo sistemas de modelagem e previsão cada vez mais unificados, com representações físicas aplicáveis em escalas espaciais e temporais variadas; sistema de assimilação de dados; verificação rastreável; e estruturas flexíveis o suficiente para atender às necessidades de uma variedade de aplicações, inclusive para a programação de manutenções preventivas. </w:t>
      </w:r>
      <w:r w:rsidR="1F443099" w:rsidRPr="1F443099">
        <w:rPr>
          <w:sz w:val="22"/>
          <w:szCs w:val="22"/>
        </w:rPr>
        <w:t xml:space="preserve">Outro caso específico, que podemos citar é avaliar se o parque eólico, do ponto de vista da geração de energia, terá excedente ou não para cumprir com as entregas de energia nos contratos.  </w:t>
      </w:r>
    </w:p>
    <w:p w14:paraId="4C49A764" w14:textId="77777777" w:rsidR="00A244C6" w:rsidRDefault="00A244C6">
      <w:pPr>
        <w:pBdr>
          <w:top w:val="nil"/>
          <w:left w:val="nil"/>
          <w:bottom w:val="nil"/>
          <w:right w:val="nil"/>
          <w:between w:val="nil"/>
        </w:pBdr>
        <w:spacing w:line="240" w:lineRule="auto"/>
        <w:ind w:left="0" w:hanging="2"/>
        <w:jc w:val="both"/>
        <w:rPr>
          <w:color w:val="000000"/>
          <w:sz w:val="22"/>
          <w:szCs w:val="22"/>
        </w:rPr>
      </w:pPr>
    </w:p>
    <w:p w14:paraId="4C49A765" w14:textId="48B8A884" w:rsidR="00A244C6" w:rsidRDefault="1F443099">
      <w:pPr>
        <w:ind w:left="0" w:right="-1" w:hanging="2"/>
        <w:rPr>
          <w:sz w:val="22"/>
          <w:szCs w:val="22"/>
        </w:rPr>
      </w:pPr>
      <w:r w:rsidRPr="1F443099">
        <w:rPr>
          <w:b/>
          <w:bCs/>
          <w:sz w:val="22"/>
          <w:szCs w:val="22"/>
        </w:rPr>
        <w:t xml:space="preserve">MATERIAL E MÉTODOS </w:t>
      </w:r>
    </w:p>
    <w:p w14:paraId="4C3CF959" w14:textId="48B8A884" w:rsidR="2FD7D342" w:rsidRDefault="2FD7D342" w:rsidP="00FF4097">
      <w:pPr>
        <w:ind w:leftChars="0" w:left="0" w:right="-1" w:firstLineChars="0" w:firstLine="720"/>
        <w:jc w:val="both"/>
        <w:rPr>
          <w:sz w:val="22"/>
          <w:szCs w:val="22"/>
        </w:rPr>
      </w:pPr>
      <w:r w:rsidRPr="2FD7D342">
        <w:rPr>
          <w:sz w:val="22"/>
          <w:szCs w:val="22"/>
        </w:rPr>
        <w:t xml:space="preserve">Para que uma previsão, através do uso de redes neurais, seja bem-sucedida, são necessários alguns </w:t>
      </w:r>
      <w:r w:rsidRPr="0465A741">
        <w:rPr>
          <w:i/>
          <w:sz w:val="22"/>
          <w:szCs w:val="22"/>
        </w:rPr>
        <w:t>inputs</w:t>
      </w:r>
      <w:r w:rsidRPr="2FD7D342">
        <w:rPr>
          <w:sz w:val="22"/>
          <w:szCs w:val="22"/>
        </w:rPr>
        <w:t xml:space="preserve"> que alimentarão a ferramenta de previsão. Esses inputs, em especial os dados de vento, devem ser analisados e validados de forma minuciosa para que efeitos fora do padrão (</w:t>
      </w:r>
      <w:r w:rsidRPr="0465A741">
        <w:rPr>
          <w:i/>
          <w:sz w:val="22"/>
          <w:szCs w:val="22"/>
        </w:rPr>
        <w:t>outliers</w:t>
      </w:r>
      <w:r w:rsidRPr="2FD7D342">
        <w:rPr>
          <w:sz w:val="22"/>
          <w:szCs w:val="22"/>
        </w:rPr>
        <w:t>) não sejam incorporados ao modelo de previsão. Dito isto, abaixo serão listados os principais dados necessários a implementação do modelo de previsão de geração de energia:</w:t>
      </w:r>
    </w:p>
    <w:p w14:paraId="09662F72" w14:textId="1036F507" w:rsidR="2FD7D342" w:rsidRDefault="4CB4B378" w:rsidP="0465A741">
      <w:pPr>
        <w:pStyle w:val="PargrafodaLista"/>
        <w:numPr>
          <w:ilvl w:val="0"/>
          <w:numId w:val="1"/>
        </w:numPr>
        <w:ind w:left="0" w:right="-1" w:hanging="2"/>
        <w:jc w:val="both"/>
        <w:rPr>
          <w:sz w:val="22"/>
          <w:szCs w:val="22"/>
        </w:rPr>
      </w:pPr>
      <w:r w:rsidRPr="4CB4B378">
        <w:rPr>
          <w:sz w:val="22"/>
          <w:szCs w:val="22"/>
        </w:rPr>
        <w:t>Dados</w:t>
      </w:r>
      <w:r w:rsidR="2FD7D342" w:rsidRPr="2FD7D342">
        <w:rPr>
          <w:sz w:val="22"/>
          <w:szCs w:val="22"/>
        </w:rPr>
        <w:t xml:space="preserve"> dos anemométricos dos mastros de medição; </w:t>
      </w:r>
    </w:p>
    <w:p w14:paraId="00F85D1D" w14:textId="14DB829F" w:rsidR="2FD7D342" w:rsidRDefault="4CB4B378" w:rsidP="0465A741">
      <w:pPr>
        <w:pStyle w:val="PargrafodaLista"/>
        <w:numPr>
          <w:ilvl w:val="0"/>
          <w:numId w:val="1"/>
        </w:numPr>
        <w:ind w:left="0" w:right="-1" w:hanging="2"/>
        <w:jc w:val="both"/>
        <w:rPr>
          <w:sz w:val="22"/>
          <w:szCs w:val="22"/>
        </w:rPr>
      </w:pPr>
      <w:r w:rsidRPr="4CB4B378">
        <w:rPr>
          <w:sz w:val="22"/>
          <w:szCs w:val="22"/>
        </w:rPr>
        <w:t>Dados</w:t>
      </w:r>
      <w:r w:rsidR="2FD7D342" w:rsidRPr="2FD7D342">
        <w:rPr>
          <w:sz w:val="22"/>
          <w:szCs w:val="22"/>
        </w:rPr>
        <w:t xml:space="preserve"> de geração dos aerogeradores coletados no ponto de conexão, quanto nos pontos de medição individual;</w:t>
      </w:r>
    </w:p>
    <w:p w14:paraId="0D57C596" w14:textId="00BB4D8D" w:rsidR="2FD7D342" w:rsidRDefault="4CB4B378" w:rsidP="0465A741">
      <w:pPr>
        <w:pStyle w:val="PargrafodaLista"/>
        <w:numPr>
          <w:ilvl w:val="0"/>
          <w:numId w:val="1"/>
        </w:numPr>
        <w:ind w:left="0" w:right="-1" w:hanging="2"/>
        <w:jc w:val="both"/>
        <w:rPr>
          <w:sz w:val="22"/>
          <w:szCs w:val="22"/>
        </w:rPr>
      </w:pPr>
      <w:r w:rsidRPr="4CB4B378">
        <w:rPr>
          <w:sz w:val="22"/>
          <w:szCs w:val="22"/>
        </w:rPr>
        <w:t>Dados</w:t>
      </w:r>
      <w:r w:rsidR="2FD7D342" w:rsidRPr="2FD7D342">
        <w:rPr>
          <w:sz w:val="22"/>
          <w:szCs w:val="22"/>
        </w:rPr>
        <w:t xml:space="preserve"> anemométricos medido sem sensores localizados na nacele da turbina eólica dos aerogeradores</w:t>
      </w:r>
      <w:r w:rsidRPr="4CB4B378">
        <w:rPr>
          <w:sz w:val="22"/>
          <w:szCs w:val="22"/>
        </w:rPr>
        <w:t xml:space="preserve"> e</w:t>
      </w:r>
      <w:r w:rsidR="2FD7D342" w:rsidRPr="2FD7D342">
        <w:rPr>
          <w:sz w:val="22"/>
          <w:szCs w:val="22"/>
        </w:rPr>
        <w:t>;</w:t>
      </w:r>
    </w:p>
    <w:p w14:paraId="388140FC" w14:textId="0D966BE6" w:rsidR="2FD7D342" w:rsidRDefault="4CB4B378" w:rsidP="0465A741">
      <w:pPr>
        <w:pStyle w:val="PargrafodaLista"/>
        <w:numPr>
          <w:ilvl w:val="0"/>
          <w:numId w:val="1"/>
        </w:numPr>
        <w:ind w:left="0" w:right="-1" w:hanging="2"/>
        <w:jc w:val="both"/>
        <w:rPr>
          <w:sz w:val="22"/>
          <w:szCs w:val="22"/>
        </w:rPr>
      </w:pPr>
      <w:r w:rsidRPr="4CB4B378">
        <w:rPr>
          <w:sz w:val="22"/>
          <w:szCs w:val="22"/>
        </w:rPr>
        <w:t>Curva</w:t>
      </w:r>
      <w:r w:rsidR="2FD7D342" w:rsidRPr="2FD7D342">
        <w:rPr>
          <w:sz w:val="22"/>
          <w:szCs w:val="22"/>
        </w:rPr>
        <w:t xml:space="preserve"> de geração de energia certificada – </w:t>
      </w:r>
      <w:r w:rsidR="0465A741" w:rsidRPr="0465A741">
        <w:rPr>
          <w:sz w:val="22"/>
          <w:szCs w:val="22"/>
        </w:rPr>
        <w:t>longo</w:t>
      </w:r>
      <w:r w:rsidR="2FD7D342" w:rsidRPr="2FD7D342">
        <w:rPr>
          <w:sz w:val="22"/>
          <w:szCs w:val="22"/>
        </w:rPr>
        <w:t xml:space="preserve"> prazo. </w:t>
      </w:r>
    </w:p>
    <w:p w14:paraId="433E75F2" w14:textId="48B8A884" w:rsidR="2FD7D342" w:rsidRDefault="2FD7D342" w:rsidP="00384CB8">
      <w:pPr>
        <w:ind w:leftChars="0" w:left="0" w:right="-1" w:firstLineChars="0" w:firstLine="720"/>
        <w:jc w:val="both"/>
      </w:pPr>
      <w:r w:rsidRPr="2FD7D342">
        <w:rPr>
          <w:sz w:val="22"/>
          <w:szCs w:val="22"/>
        </w:rPr>
        <w:t>A partir da base sazonal de dados (mínimo de 12 meses), será possível através de redes neurais utilizando o modelo LSTM (</w:t>
      </w:r>
      <w:proofErr w:type="spellStart"/>
      <w:r w:rsidRPr="0465A741">
        <w:rPr>
          <w:i/>
          <w:sz w:val="22"/>
          <w:szCs w:val="22"/>
        </w:rPr>
        <w:t>Long</w:t>
      </w:r>
      <w:proofErr w:type="spellEnd"/>
      <w:r w:rsidRPr="0465A741">
        <w:rPr>
          <w:i/>
          <w:sz w:val="22"/>
          <w:szCs w:val="22"/>
        </w:rPr>
        <w:t xml:space="preserve"> Short </w:t>
      </w:r>
      <w:proofErr w:type="spellStart"/>
      <w:r w:rsidRPr="0465A741">
        <w:rPr>
          <w:i/>
          <w:sz w:val="22"/>
          <w:szCs w:val="22"/>
        </w:rPr>
        <w:t>Term</w:t>
      </w:r>
      <w:proofErr w:type="spellEnd"/>
      <w:r w:rsidRPr="0465A741">
        <w:rPr>
          <w:i/>
          <w:sz w:val="22"/>
          <w:szCs w:val="22"/>
        </w:rPr>
        <w:t xml:space="preserve"> </w:t>
      </w:r>
      <w:proofErr w:type="spellStart"/>
      <w:r w:rsidRPr="0465A741">
        <w:rPr>
          <w:i/>
          <w:sz w:val="22"/>
          <w:szCs w:val="22"/>
        </w:rPr>
        <w:t>Memory</w:t>
      </w:r>
      <w:proofErr w:type="spellEnd"/>
      <w:r w:rsidRPr="2FD7D342">
        <w:rPr>
          <w:sz w:val="22"/>
          <w:szCs w:val="22"/>
        </w:rPr>
        <w:t xml:space="preserve">) prever os dados meteorológicos, e de geração futura para um horizonte de 15 dias, </w:t>
      </w:r>
      <w:proofErr w:type="spellStart"/>
      <w:r w:rsidRPr="2FD7D342">
        <w:rPr>
          <w:sz w:val="22"/>
          <w:szCs w:val="22"/>
        </w:rPr>
        <w:t>subsazonal</w:t>
      </w:r>
      <w:proofErr w:type="spellEnd"/>
      <w:r w:rsidRPr="2FD7D342">
        <w:rPr>
          <w:sz w:val="22"/>
          <w:szCs w:val="22"/>
        </w:rPr>
        <w:t>.</w:t>
      </w:r>
    </w:p>
    <w:p w14:paraId="7A90B28B" w14:textId="60E23365" w:rsidR="00A244C6" w:rsidRDefault="00A244C6" w:rsidP="1F443099">
      <w:pPr>
        <w:ind w:left="0" w:right="-1" w:hanging="2"/>
        <w:jc w:val="both"/>
        <w:rPr>
          <w:sz w:val="22"/>
          <w:szCs w:val="22"/>
        </w:rPr>
      </w:pPr>
    </w:p>
    <w:p w14:paraId="1EC73B78" w14:textId="567FACAF" w:rsidR="00A244C6" w:rsidRDefault="00A244C6" w:rsidP="1F443099">
      <w:pPr>
        <w:ind w:left="0" w:right="-1" w:hanging="2"/>
        <w:jc w:val="center"/>
      </w:pPr>
      <w:r>
        <w:rPr>
          <w:noProof/>
        </w:rPr>
        <w:drawing>
          <wp:inline distT="0" distB="0" distL="0" distR="0" wp14:anchorId="6D1E9FFE" wp14:editId="2CB2CE93">
            <wp:extent cx="5493692" cy="504874"/>
            <wp:effectExtent l="0" t="0" r="0" b="0"/>
            <wp:docPr id="320224329" name="Imagem 32022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l="21887" t="40641" r="28436" b="50678"/>
                    <a:stretch>
                      <a:fillRect/>
                    </a:stretch>
                  </pic:blipFill>
                  <pic:spPr>
                    <a:xfrm>
                      <a:off x="0" y="0"/>
                      <a:ext cx="5493692" cy="504874"/>
                    </a:xfrm>
                    <a:prstGeom prst="rect">
                      <a:avLst/>
                    </a:prstGeom>
                  </pic:spPr>
                </pic:pic>
              </a:graphicData>
            </a:graphic>
          </wp:inline>
        </w:drawing>
      </w:r>
    </w:p>
    <w:p w14:paraId="1EDA8095" w14:textId="4A215352" w:rsidR="00A244C6" w:rsidRDefault="1F443099" w:rsidP="1F443099">
      <w:pPr>
        <w:ind w:left="0" w:right="-1" w:hanging="2"/>
        <w:jc w:val="center"/>
      </w:pPr>
      <w:r w:rsidRPr="1F443099">
        <w:t>Figura 1 - Etapas de trabalho.</w:t>
      </w:r>
      <w:r w:rsidR="00A244C6">
        <w:br/>
      </w:r>
    </w:p>
    <w:p w14:paraId="275FC3AA" w14:textId="77777777" w:rsidR="0000665C" w:rsidRDefault="1F443099" w:rsidP="00673192">
      <w:pPr>
        <w:ind w:leftChars="0" w:left="0" w:right="-1" w:firstLineChars="0" w:firstLine="720"/>
        <w:jc w:val="both"/>
        <w:rPr>
          <w:sz w:val="22"/>
          <w:szCs w:val="22"/>
        </w:rPr>
      </w:pPr>
      <w:r w:rsidRPr="1F443099">
        <w:rPr>
          <w:sz w:val="22"/>
          <w:szCs w:val="22"/>
        </w:rPr>
        <w:t xml:space="preserve">Para o estudo de </w:t>
      </w:r>
      <w:r w:rsidR="009730B8" w:rsidRPr="1F443099">
        <w:rPr>
          <w:sz w:val="22"/>
          <w:szCs w:val="22"/>
        </w:rPr>
        <w:t>caso, foi</w:t>
      </w:r>
      <w:r w:rsidRPr="1F443099">
        <w:rPr>
          <w:sz w:val="22"/>
          <w:szCs w:val="22"/>
        </w:rPr>
        <w:t xml:space="preserve"> escolhido dois complexos eólicos no município de </w:t>
      </w:r>
      <w:r w:rsidR="009730B8" w:rsidRPr="1F443099">
        <w:rPr>
          <w:sz w:val="22"/>
          <w:szCs w:val="22"/>
        </w:rPr>
        <w:t>Trairi, estado</w:t>
      </w:r>
      <w:r w:rsidRPr="1F443099">
        <w:rPr>
          <w:sz w:val="22"/>
          <w:szCs w:val="22"/>
        </w:rPr>
        <w:t xml:space="preserve"> do Ceará, totalizando o conjunto de 14 parques eólicos cuja potência instalada total é de 327,6 MW. O complexo eólico denominado CE-I possui oito parques eólicos com potência total instalada de 205,8 </w:t>
      </w:r>
      <w:r w:rsidRPr="1F443099">
        <w:rPr>
          <w:sz w:val="22"/>
          <w:szCs w:val="22"/>
        </w:rPr>
        <w:lastRenderedPageBreak/>
        <w:t xml:space="preserve">MW e um total de 49 aerogeradores. Já o complexo eólico denominado CE-II possui um total de seis parques eólicos com potência instalada de 121,8 MW e 29 aerogeradores. Ambos estão em fase de operação, sendo o primeiro (CE-I) operando há mais de um ano, portanto, com uma base de dados extensa e </w:t>
      </w:r>
      <w:r w:rsidR="00595CAD" w:rsidRPr="1F443099">
        <w:rPr>
          <w:sz w:val="22"/>
          <w:szCs w:val="22"/>
        </w:rPr>
        <w:t>suficiente para</w:t>
      </w:r>
      <w:r w:rsidRPr="1F443099">
        <w:rPr>
          <w:sz w:val="22"/>
          <w:szCs w:val="22"/>
        </w:rPr>
        <w:t xml:space="preserve"> a aplicação do modelo que se pretende propor.</w:t>
      </w:r>
    </w:p>
    <w:p w14:paraId="07BAD069" w14:textId="77777777" w:rsidR="006B4B70" w:rsidRDefault="1F443099" w:rsidP="00673192">
      <w:pPr>
        <w:ind w:leftChars="0" w:left="0" w:right="-1" w:firstLineChars="0" w:firstLine="720"/>
        <w:jc w:val="both"/>
        <w:rPr>
          <w:sz w:val="22"/>
          <w:szCs w:val="22"/>
        </w:rPr>
      </w:pPr>
      <w:r w:rsidRPr="008F08E8">
        <w:rPr>
          <w:sz w:val="22"/>
          <w:szCs w:val="22"/>
        </w:rPr>
        <w:t xml:space="preserve">Serão analisados os dados de geração de energia e vento de cada aerogerador dos dois complexos, bem como os dados provenientes dos mastros de medição anemométricas instalados para cada uma das usinas, buscando assim refinar uma base histórica que servirá de </w:t>
      </w:r>
      <w:r w:rsidRPr="2A34466B">
        <w:rPr>
          <w:i/>
          <w:sz w:val="22"/>
          <w:szCs w:val="22"/>
        </w:rPr>
        <w:t>input</w:t>
      </w:r>
      <w:r w:rsidRPr="008F08E8">
        <w:rPr>
          <w:sz w:val="22"/>
          <w:szCs w:val="22"/>
        </w:rPr>
        <w:t xml:space="preserve"> fundamental para o modelo de previsão.</w:t>
      </w:r>
    </w:p>
    <w:p w14:paraId="6DFC7C2D" w14:textId="77777777" w:rsidR="006B4B70" w:rsidRDefault="1F443099" w:rsidP="00673192">
      <w:pPr>
        <w:ind w:leftChars="0" w:left="0" w:right="-1" w:firstLineChars="0" w:firstLine="720"/>
        <w:jc w:val="both"/>
        <w:rPr>
          <w:sz w:val="22"/>
          <w:szCs w:val="22"/>
        </w:rPr>
      </w:pPr>
      <w:r w:rsidRPr="008F08E8">
        <w:rPr>
          <w:sz w:val="22"/>
          <w:szCs w:val="22"/>
        </w:rPr>
        <w:t>A validação dos dados provenientes dos mastros de medição, do anemômetro do aerogerador e dos medidores de geração</w:t>
      </w:r>
      <w:r w:rsidR="008F08E8">
        <w:rPr>
          <w:sz w:val="22"/>
          <w:szCs w:val="22"/>
        </w:rPr>
        <w:t xml:space="preserve"> </w:t>
      </w:r>
      <w:r w:rsidRPr="008F08E8">
        <w:rPr>
          <w:sz w:val="22"/>
          <w:szCs w:val="22"/>
        </w:rPr>
        <w:t>será feita com a utilização do software</w:t>
      </w:r>
      <w:r w:rsidRPr="00C371B7">
        <w:rPr>
          <w:sz w:val="22"/>
          <w:szCs w:val="22"/>
        </w:rPr>
        <w:t xml:space="preserve"> </w:t>
      </w:r>
      <w:proofErr w:type="spellStart"/>
      <w:r w:rsidRPr="00C371B7">
        <w:rPr>
          <w:i/>
          <w:iCs/>
          <w:sz w:val="22"/>
          <w:szCs w:val="22"/>
        </w:rPr>
        <w:t>Windographer</w:t>
      </w:r>
      <w:proofErr w:type="spellEnd"/>
      <w:r w:rsidRPr="00C371B7">
        <w:rPr>
          <w:i/>
          <w:iCs/>
          <w:sz w:val="22"/>
          <w:szCs w:val="22"/>
        </w:rPr>
        <w:t xml:space="preserve"> </w:t>
      </w:r>
      <w:r w:rsidRPr="00C371B7">
        <w:rPr>
          <w:sz w:val="22"/>
          <w:szCs w:val="22"/>
        </w:rPr>
        <w:t xml:space="preserve">que permite </w:t>
      </w:r>
      <w:r w:rsidRPr="3D8968FC">
        <w:rPr>
          <w:sz w:val="22"/>
          <w:szCs w:val="22"/>
        </w:rPr>
        <w:t xml:space="preserve">uma melhor visualização dos dados e consequentemente de valores que podem ser considerados fora </w:t>
      </w:r>
      <w:r w:rsidR="00C371B7" w:rsidRPr="3D8968FC">
        <w:rPr>
          <w:sz w:val="22"/>
          <w:szCs w:val="22"/>
        </w:rPr>
        <w:t>do padrão</w:t>
      </w:r>
      <w:r w:rsidRPr="3D8968FC">
        <w:rPr>
          <w:sz w:val="22"/>
          <w:szCs w:val="22"/>
        </w:rPr>
        <w:t xml:space="preserve"> (</w:t>
      </w:r>
      <w:r w:rsidRPr="3BF77E5F">
        <w:rPr>
          <w:i/>
          <w:sz w:val="22"/>
          <w:szCs w:val="22"/>
        </w:rPr>
        <w:t>outliers)</w:t>
      </w:r>
      <w:r w:rsidRPr="3D8968FC">
        <w:rPr>
          <w:sz w:val="22"/>
          <w:szCs w:val="22"/>
        </w:rPr>
        <w:t xml:space="preserve">, assim, </w:t>
      </w:r>
      <w:r w:rsidR="00430655">
        <w:rPr>
          <w:sz w:val="22"/>
          <w:szCs w:val="22"/>
        </w:rPr>
        <w:t xml:space="preserve">se </w:t>
      </w:r>
      <w:r w:rsidR="005E4E78">
        <w:rPr>
          <w:sz w:val="22"/>
          <w:szCs w:val="22"/>
        </w:rPr>
        <w:t>constatados</w:t>
      </w:r>
      <w:r w:rsidR="00430655">
        <w:rPr>
          <w:sz w:val="22"/>
          <w:szCs w:val="22"/>
        </w:rPr>
        <w:t xml:space="preserve"> </w:t>
      </w:r>
      <w:r w:rsidRPr="3D8968FC">
        <w:rPr>
          <w:sz w:val="22"/>
          <w:szCs w:val="22"/>
        </w:rPr>
        <w:t>se</w:t>
      </w:r>
      <w:r w:rsidR="006F5EC2">
        <w:rPr>
          <w:sz w:val="22"/>
          <w:szCs w:val="22"/>
        </w:rPr>
        <w:t>r</w:t>
      </w:r>
      <w:r w:rsidR="005E4E78">
        <w:rPr>
          <w:sz w:val="22"/>
          <w:szCs w:val="22"/>
        </w:rPr>
        <w:t>ã</w:t>
      </w:r>
      <w:r w:rsidRPr="3D8968FC">
        <w:rPr>
          <w:sz w:val="22"/>
          <w:szCs w:val="22"/>
        </w:rPr>
        <w:t xml:space="preserve">o invalidados e excluídos. Essa validação tem como finalidade a obtenção de dados mais confiáveis e aptos ao uso a partir da análise dos dados brutos. Classificamos como dados brutos aqueles que não passaram por nenhum tratamento, sendo esses os coletados nos medidores </w:t>
      </w:r>
      <w:proofErr w:type="spellStart"/>
      <w:r w:rsidRPr="3D8968FC">
        <w:rPr>
          <w:i/>
          <w:sz w:val="22"/>
          <w:szCs w:val="22"/>
        </w:rPr>
        <w:t>Supervisory</w:t>
      </w:r>
      <w:proofErr w:type="spellEnd"/>
      <w:r w:rsidRPr="3D8968FC">
        <w:rPr>
          <w:i/>
          <w:sz w:val="22"/>
          <w:szCs w:val="22"/>
        </w:rPr>
        <w:t xml:space="preserve"> </w:t>
      </w:r>
      <w:proofErr w:type="spellStart"/>
      <w:r w:rsidRPr="3D8968FC">
        <w:rPr>
          <w:i/>
          <w:sz w:val="22"/>
          <w:szCs w:val="22"/>
        </w:rPr>
        <w:t>Control</w:t>
      </w:r>
      <w:proofErr w:type="spellEnd"/>
      <w:r w:rsidRPr="3D8968FC">
        <w:rPr>
          <w:i/>
          <w:sz w:val="22"/>
          <w:szCs w:val="22"/>
        </w:rPr>
        <w:t xml:space="preserve"> </w:t>
      </w:r>
      <w:proofErr w:type="spellStart"/>
      <w:r w:rsidRPr="3D8968FC">
        <w:rPr>
          <w:i/>
          <w:sz w:val="22"/>
          <w:szCs w:val="22"/>
        </w:rPr>
        <w:t>and</w:t>
      </w:r>
      <w:proofErr w:type="spellEnd"/>
      <w:r w:rsidRPr="3D8968FC">
        <w:rPr>
          <w:i/>
          <w:sz w:val="22"/>
          <w:szCs w:val="22"/>
        </w:rPr>
        <w:t xml:space="preserve"> Data </w:t>
      </w:r>
      <w:proofErr w:type="spellStart"/>
      <w:r w:rsidRPr="3D8968FC">
        <w:rPr>
          <w:i/>
          <w:sz w:val="22"/>
          <w:szCs w:val="22"/>
        </w:rPr>
        <w:t>Acquisition</w:t>
      </w:r>
      <w:proofErr w:type="spellEnd"/>
      <w:r w:rsidRPr="3D8968FC">
        <w:rPr>
          <w:i/>
          <w:sz w:val="22"/>
          <w:szCs w:val="22"/>
        </w:rPr>
        <w:t xml:space="preserve">-SCADA </w:t>
      </w:r>
      <w:r w:rsidRPr="3D8968FC">
        <w:rPr>
          <w:sz w:val="22"/>
          <w:szCs w:val="22"/>
        </w:rPr>
        <w:t xml:space="preserve">e </w:t>
      </w:r>
      <w:proofErr w:type="spellStart"/>
      <w:r w:rsidRPr="3D8968FC">
        <w:rPr>
          <w:i/>
          <w:sz w:val="22"/>
          <w:szCs w:val="22"/>
        </w:rPr>
        <w:t>Dataloggerd</w:t>
      </w:r>
      <w:proofErr w:type="spellEnd"/>
      <w:r w:rsidRPr="3D8968FC">
        <w:rPr>
          <w:sz w:val="22"/>
          <w:szCs w:val="22"/>
        </w:rPr>
        <w:t xml:space="preserve"> </w:t>
      </w:r>
      <w:r w:rsidR="006F5EC2">
        <w:rPr>
          <w:sz w:val="22"/>
          <w:szCs w:val="22"/>
        </w:rPr>
        <w:t>d</w:t>
      </w:r>
      <w:r w:rsidRPr="3D8968FC">
        <w:rPr>
          <w:sz w:val="22"/>
          <w:szCs w:val="22"/>
        </w:rPr>
        <w:t xml:space="preserve">as torres anemométricas. O modelo que será utilizado para implementação das previsões será o modelo LSTM </w:t>
      </w:r>
      <w:r w:rsidRPr="3D8968FC">
        <w:rPr>
          <w:i/>
          <w:sz w:val="22"/>
          <w:szCs w:val="22"/>
        </w:rPr>
        <w:t>(</w:t>
      </w:r>
      <w:proofErr w:type="spellStart"/>
      <w:r w:rsidRPr="3D8968FC">
        <w:rPr>
          <w:i/>
          <w:sz w:val="22"/>
          <w:szCs w:val="22"/>
        </w:rPr>
        <w:t>Long</w:t>
      </w:r>
      <w:proofErr w:type="spellEnd"/>
      <w:r w:rsidRPr="3D8968FC">
        <w:rPr>
          <w:i/>
          <w:sz w:val="22"/>
          <w:szCs w:val="22"/>
        </w:rPr>
        <w:t xml:space="preserve"> Short </w:t>
      </w:r>
      <w:proofErr w:type="spellStart"/>
      <w:r w:rsidRPr="3D8968FC">
        <w:rPr>
          <w:i/>
          <w:sz w:val="22"/>
          <w:szCs w:val="22"/>
        </w:rPr>
        <w:t>Term</w:t>
      </w:r>
      <w:proofErr w:type="spellEnd"/>
      <w:r w:rsidRPr="3D8968FC">
        <w:rPr>
          <w:i/>
          <w:sz w:val="22"/>
          <w:szCs w:val="22"/>
        </w:rPr>
        <w:t xml:space="preserve"> </w:t>
      </w:r>
      <w:proofErr w:type="spellStart"/>
      <w:r w:rsidRPr="3D8968FC">
        <w:rPr>
          <w:i/>
          <w:sz w:val="22"/>
          <w:szCs w:val="22"/>
        </w:rPr>
        <w:t>Memory</w:t>
      </w:r>
      <w:proofErr w:type="spellEnd"/>
      <w:r w:rsidRPr="3D8968FC">
        <w:rPr>
          <w:i/>
          <w:sz w:val="22"/>
          <w:szCs w:val="22"/>
        </w:rPr>
        <w:t>)</w:t>
      </w:r>
      <w:r w:rsidRPr="3D8968FC">
        <w:rPr>
          <w:sz w:val="22"/>
          <w:szCs w:val="22"/>
        </w:rPr>
        <w:t xml:space="preserve"> implementado através da linguagem de programação </w:t>
      </w:r>
      <w:proofErr w:type="spellStart"/>
      <w:r w:rsidRPr="400FBAA6">
        <w:rPr>
          <w:i/>
          <w:sz w:val="22"/>
          <w:szCs w:val="22"/>
        </w:rPr>
        <w:t>Phyton</w:t>
      </w:r>
      <w:proofErr w:type="spellEnd"/>
      <w:r w:rsidRPr="3D8968FC">
        <w:rPr>
          <w:sz w:val="22"/>
          <w:szCs w:val="22"/>
        </w:rPr>
        <w:t xml:space="preserve">. A vantagem desse modelo é que ele é capaz de atribuir pesos específicos para diferentes ocorrências, além de desprezar </w:t>
      </w:r>
      <w:r w:rsidRPr="7F4FB34D">
        <w:rPr>
          <w:i/>
          <w:sz w:val="22"/>
          <w:szCs w:val="22"/>
        </w:rPr>
        <w:t>inputs</w:t>
      </w:r>
      <w:r w:rsidRPr="3D8968FC">
        <w:rPr>
          <w:sz w:val="22"/>
          <w:szCs w:val="22"/>
        </w:rPr>
        <w:t xml:space="preserve"> ou memórias que não agreguem valor a</w:t>
      </w:r>
      <w:r w:rsidR="00C72404">
        <w:rPr>
          <w:sz w:val="22"/>
          <w:szCs w:val="22"/>
        </w:rPr>
        <w:t>o</w:t>
      </w:r>
      <w:r w:rsidRPr="3D8968FC">
        <w:rPr>
          <w:sz w:val="22"/>
          <w:szCs w:val="22"/>
        </w:rPr>
        <w:t xml:space="preserve">s </w:t>
      </w:r>
      <w:r w:rsidR="008D223D">
        <w:rPr>
          <w:sz w:val="22"/>
          <w:szCs w:val="22"/>
        </w:rPr>
        <w:t>out</w:t>
      </w:r>
      <w:r w:rsidR="00107EBE">
        <w:rPr>
          <w:sz w:val="22"/>
          <w:szCs w:val="22"/>
        </w:rPr>
        <w:t xml:space="preserve">puts </w:t>
      </w:r>
      <w:r w:rsidR="00EA2057">
        <w:rPr>
          <w:sz w:val="22"/>
          <w:szCs w:val="22"/>
        </w:rPr>
        <w:t>(</w:t>
      </w:r>
      <w:r w:rsidRPr="3D8968FC">
        <w:rPr>
          <w:sz w:val="22"/>
          <w:szCs w:val="22"/>
        </w:rPr>
        <w:t>saídas pretendidas</w:t>
      </w:r>
      <w:r w:rsidR="00EA2057">
        <w:rPr>
          <w:sz w:val="22"/>
          <w:szCs w:val="22"/>
        </w:rPr>
        <w:t>)</w:t>
      </w:r>
      <w:r w:rsidRPr="3D8968FC">
        <w:rPr>
          <w:sz w:val="22"/>
          <w:szCs w:val="22"/>
        </w:rPr>
        <w:t>. Algumas métricas serão utilizadas para a validação do modelo de previsão.</w:t>
      </w:r>
    </w:p>
    <w:p w14:paraId="71F35D92" w14:textId="58E8972D" w:rsidR="00FC78F4" w:rsidRDefault="1F443099" w:rsidP="00673192">
      <w:pPr>
        <w:ind w:leftChars="0" w:left="0" w:right="-1" w:firstLineChars="0" w:firstLine="720"/>
        <w:jc w:val="both"/>
        <w:rPr>
          <w:sz w:val="22"/>
          <w:szCs w:val="22"/>
        </w:rPr>
      </w:pPr>
      <w:r w:rsidRPr="3D8968FC">
        <w:rPr>
          <w:sz w:val="22"/>
          <w:szCs w:val="22"/>
        </w:rPr>
        <w:t>Dentre elas será utilizada uma simples relação de correlação (determinação) (r²) entre os dados medidos e previstos para avaliar se o modelo prevê bem a tendência dos dados</w:t>
      </w:r>
      <w:r w:rsidR="00AF1843">
        <w:rPr>
          <w:sz w:val="22"/>
          <w:szCs w:val="22"/>
        </w:rPr>
        <w:t xml:space="preserve"> </w:t>
      </w:r>
      <w:r w:rsidRPr="3D8968FC">
        <w:rPr>
          <w:sz w:val="22"/>
          <w:szCs w:val="22"/>
        </w:rPr>
        <w:t>e entende os inputs fornecidos. Para além dessa avaliação pretende-se analisar também as métricas RMSE (Raiz Quadrada do Erro Médio Quadrático), MAPE (Média Percentual Absoluta do Erro) e o Erro Médio Absoluto (MAE). O coeficiente de determinação</w:t>
      </w:r>
      <w:r w:rsidR="5314FB73" w:rsidRPr="5314FB73">
        <w:rPr>
          <w:sz w:val="22"/>
          <w:szCs w:val="22"/>
        </w:rPr>
        <w:t xml:space="preserve"> </w:t>
      </w:r>
      <w:r w:rsidRPr="3D8968FC">
        <w:rPr>
          <w:sz w:val="22"/>
          <w:szCs w:val="22"/>
        </w:rPr>
        <w:t>(r²) entre os dados deverá ser avaliado utilizando-se</w:t>
      </w:r>
      <w:r w:rsidR="00EE52F7">
        <w:rPr>
          <w:sz w:val="22"/>
          <w:szCs w:val="22"/>
        </w:rPr>
        <w:t xml:space="preserve"> </w:t>
      </w:r>
      <w:r w:rsidRPr="3D8968FC">
        <w:rPr>
          <w:sz w:val="22"/>
          <w:szCs w:val="22"/>
        </w:rPr>
        <w:t>os valores de 0 a 1 (conforme tabela 1) para especificar o quão a amostra de dados previstos</w:t>
      </w:r>
      <w:r w:rsidR="004E1CE9">
        <w:rPr>
          <w:sz w:val="22"/>
          <w:szCs w:val="22"/>
        </w:rPr>
        <w:t xml:space="preserve"> </w:t>
      </w:r>
      <w:r w:rsidRPr="3D8968FC">
        <w:rPr>
          <w:sz w:val="22"/>
          <w:szCs w:val="22"/>
        </w:rPr>
        <w:t>é confiável e segue a tendência dos dados medidos.</w:t>
      </w:r>
      <w:r w:rsidR="00FC78F4">
        <w:rPr>
          <w:sz w:val="22"/>
          <w:szCs w:val="22"/>
        </w:rPr>
        <w:t xml:space="preserve"> </w:t>
      </w:r>
    </w:p>
    <w:p w14:paraId="3A4A2E13" w14:textId="77777777" w:rsidR="00DE14E2" w:rsidRDefault="00DE14E2" w:rsidP="1F443099">
      <w:pPr>
        <w:ind w:left="0" w:right="-1" w:hanging="2"/>
        <w:jc w:val="center"/>
      </w:pPr>
    </w:p>
    <w:p w14:paraId="48C40A06" w14:textId="4622A614" w:rsidR="00A244C6" w:rsidRDefault="1F443099" w:rsidP="1F443099">
      <w:pPr>
        <w:ind w:left="0" w:right="-1" w:hanging="2"/>
        <w:jc w:val="center"/>
        <w:rPr>
          <w:sz w:val="22"/>
          <w:szCs w:val="22"/>
        </w:rPr>
      </w:pPr>
      <w:r w:rsidRPr="1F443099">
        <w:t>Tabela 1-Valores dos coeficientes de determinação.</w:t>
      </w:r>
    </w:p>
    <w:p w14:paraId="13597E56" w14:textId="4E21DCCA" w:rsidR="00A244C6" w:rsidRDefault="00A244C6" w:rsidP="1F443099">
      <w:pPr>
        <w:ind w:left="0" w:right="-1" w:hanging="2"/>
        <w:jc w:val="center"/>
      </w:pPr>
      <w:r>
        <w:rPr>
          <w:noProof/>
        </w:rPr>
        <w:drawing>
          <wp:inline distT="0" distB="0" distL="0" distR="0" wp14:anchorId="70C6BFE1" wp14:editId="541930DC">
            <wp:extent cx="2491733" cy="1029697"/>
            <wp:effectExtent l="0" t="0" r="0" b="0"/>
            <wp:docPr id="1152374264" name="Imagem 115237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l="51458" t="39629" r="23333" b="41851"/>
                    <a:stretch>
                      <a:fillRect/>
                    </a:stretch>
                  </pic:blipFill>
                  <pic:spPr>
                    <a:xfrm>
                      <a:off x="0" y="0"/>
                      <a:ext cx="2491733" cy="1029697"/>
                    </a:xfrm>
                    <a:prstGeom prst="rect">
                      <a:avLst/>
                    </a:prstGeom>
                  </pic:spPr>
                </pic:pic>
              </a:graphicData>
            </a:graphic>
          </wp:inline>
        </w:drawing>
      </w:r>
    </w:p>
    <w:p w14:paraId="705A4339" w14:textId="04EBBF24" w:rsidR="00A244C6" w:rsidRDefault="1F443099" w:rsidP="1F443099">
      <w:pPr>
        <w:ind w:left="0" w:right="-1" w:hanging="2"/>
        <w:jc w:val="center"/>
        <w:rPr>
          <w:sz w:val="22"/>
          <w:szCs w:val="22"/>
        </w:rPr>
      </w:pPr>
      <w:r w:rsidRPr="1F443099">
        <w:t>Fonte: autoria própria</w:t>
      </w:r>
    </w:p>
    <w:p w14:paraId="4C49A778" w14:textId="59F7F382" w:rsidR="00A244C6" w:rsidRDefault="00A244C6" w:rsidP="1F443099">
      <w:pPr>
        <w:ind w:left="0" w:right="-1" w:hanging="2"/>
        <w:rPr>
          <w:b/>
          <w:bCs/>
          <w:sz w:val="22"/>
          <w:szCs w:val="22"/>
        </w:rPr>
      </w:pPr>
    </w:p>
    <w:p w14:paraId="4C49A779" w14:textId="77777777" w:rsidR="00A244C6" w:rsidRDefault="1F443099">
      <w:pPr>
        <w:tabs>
          <w:tab w:val="left" w:pos="0"/>
        </w:tabs>
        <w:ind w:left="0" w:hanging="2"/>
        <w:jc w:val="both"/>
        <w:rPr>
          <w:sz w:val="22"/>
          <w:szCs w:val="22"/>
        </w:rPr>
      </w:pPr>
      <w:r w:rsidRPr="1F443099">
        <w:rPr>
          <w:b/>
          <w:bCs/>
          <w:sz w:val="22"/>
          <w:szCs w:val="22"/>
        </w:rPr>
        <w:t>RESULTADOS E DISCUSSÃO</w:t>
      </w:r>
    </w:p>
    <w:p w14:paraId="4C49A77E" w14:textId="3EE15940" w:rsidR="00A244C6" w:rsidRDefault="1F443099" w:rsidP="00FF4097">
      <w:pPr>
        <w:ind w:leftChars="0" w:left="0" w:firstLineChars="0" w:firstLine="720"/>
        <w:jc w:val="both"/>
        <w:rPr>
          <w:sz w:val="22"/>
          <w:szCs w:val="22"/>
        </w:rPr>
      </w:pPr>
      <w:r w:rsidRPr="1F443099">
        <w:rPr>
          <w:sz w:val="22"/>
          <w:szCs w:val="22"/>
        </w:rPr>
        <w:t xml:space="preserve">A partir da análise e validação dos dados, espera-se não serem encontrados nos dados brutos advindos dos medidores SCADA e </w:t>
      </w:r>
      <w:proofErr w:type="spellStart"/>
      <w:r w:rsidRPr="1F443099">
        <w:rPr>
          <w:i/>
          <w:iCs/>
          <w:sz w:val="22"/>
          <w:szCs w:val="22"/>
        </w:rPr>
        <w:t>Datalogge</w:t>
      </w:r>
      <w:r w:rsidRPr="1F443099">
        <w:rPr>
          <w:sz w:val="22"/>
          <w:szCs w:val="22"/>
        </w:rPr>
        <w:t>r</w:t>
      </w:r>
      <w:proofErr w:type="spellEnd"/>
      <w:r w:rsidRPr="1F443099">
        <w:rPr>
          <w:sz w:val="22"/>
          <w:szCs w:val="22"/>
        </w:rPr>
        <w:t xml:space="preserve"> muitos </w:t>
      </w:r>
      <w:r w:rsidR="0046449B">
        <w:rPr>
          <w:sz w:val="22"/>
          <w:szCs w:val="22"/>
        </w:rPr>
        <w:t xml:space="preserve">valores </w:t>
      </w:r>
      <w:r w:rsidR="00A22DC3">
        <w:rPr>
          <w:sz w:val="22"/>
          <w:szCs w:val="22"/>
        </w:rPr>
        <w:t xml:space="preserve">considerados </w:t>
      </w:r>
      <w:r w:rsidRPr="6DA5ABAD">
        <w:rPr>
          <w:i/>
          <w:sz w:val="22"/>
          <w:szCs w:val="22"/>
        </w:rPr>
        <w:t>outliers</w:t>
      </w:r>
      <w:r w:rsidRPr="1F443099">
        <w:rPr>
          <w:sz w:val="22"/>
          <w:szCs w:val="22"/>
        </w:rPr>
        <w:t>. Espera-se que os dados já sejam os mais confiáveis e fiéis à realidade. É espera também que os dados de vento</w:t>
      </w:r>
      <w:r w:rsidR="00BE62A5">
        <w:rPr>
          <w:sz w:val="22"/>
          <w:szCs w:val="22"/>
        </w:rPr>
        <w:t>s</w:t>
      </w:r>
      <w:r w:rsidRPr="1F443099">
        <w:rPr>
          <w:sz w:val="22"/>
          <w:szCs w:val="22"/>
        </w:rPr>
        <w:t xml:space="preserve"> previstos se correlacionem com os dados de vento</w:t>
      </w:r>
      <w:r w:rsidR="00BE62A5">
        <w:rPr>
          <w:sz w:val="22"/>
          <w:szCs w:val="22"/>
        </w:rPr>
        <w:t>s</w:t>
      </w:r>
      <w:r w:rsidRPr="1F443099">
        <w:rPr>
          <w:sz w:val="22"/>
          <w:szCs w:val="22"/>
        </w:rPr>
        <w:t xml:space="preserve"> medidos conforme apresentado na figura 2. Isso será relevante para a gestão de manutenção dos complexos eólicos. Para os dados de produção, espera-se uma boa correlação entre dados previstos e medidos visto que eles serão os principais fomentadores das decisões de compra e venda de energia.</w:t>
      </w:r>
    </w:p>
    <w:p w14:paraId="1C614DC4" w14:textId="347CDBDB" w:rsidR="00A244C6" w:rsidRDefault="00A244C6" w:rsidP="1F443099">
      <w:pPr>
        <w:ind w:left="0" w:hanging="2"/>
        <w:jc w:val="both"/>
        <w:rPr>
          <w:sz w:val="22"/>
          <w:szCs w:val="22"/>
        </w:rPr>
      </w:pPr>
    </w:p>
    <w:p w14:paraId="724BA232" w14:textId="3046410E" w:rsidR="00A244C6" w:rsidRDefault="00A244C6" w:rsidP="1F443099">
      <w:pPr>
        <w:ind w:left="0" w:hanging="2"/>
        <w:jc w:val="center"/>
      </w:pPr>
      <w:r>
        <w:rPr>
          <w:noProof/>
        </w:rPr>
        <w:lastRenderedPageBreak/>
        <w:drawing>
          <wp:inline distT="0" distB="0" distL="0" distR="0" wp14:anchorId="7754B574" wp14:editId="691F50D5">
            <wp:extent cx="4072419" cy="2327738"/>
            <wp:effectExtent l="0" t="0" r="0" b="0"/>
            <wp:docPr id="1574277741" name="Imagem 157427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277741"/>
                    <pic:cNvPicPr/>
                  </pic:nvPicPr>
                  <pic:blipFill>
                    <a:blip r:embed="rId14">
                      <a:extLst>
                        <a:ext uri="{28A0092B-C50C-407E-A947-70E740481C1C}">
                          <a14:useLocalDpi xmlns:a14="http://schemas.microsoft.com/office/drawing/2010/main" val="0"/>
                        </a:ext>
                      </a:extLst>
                    </a:blip>
                    <a:srcRect l="15382" t="35668" r="47052" b="28342"/>
                    <a:stretch>
                      <a:fillRect/>
                    </a:stretch>
                  </pic:blipFill>
                  <pic:spPr>
                    <a:xfrm>
                      <a:off x="0" y="0"/>
                      <a:ext cx="4072419" cy="2327738"/>
                    </a:xfrm>
                    <a:prstGeom prst="rect">
                      <a:avLst/>
                    </a:prstGeom>
                  </pic:spPr>
                </pic:pic>
              </a:graphicData>
            </a:graphic>
          </wp:inline>
        </w:drawing>
      </w:r>
    </w:p>
    <w:p w14:paraId="4C49A781" w14:textId="1656F354" w:rsidR="00A244C6" w:rsidRDefault="1F443099" w:rsidP="1F443099">
      <w:pPr>
        <w:ind w:left="0" w:right="-1" w:hanging="2"/>
        <w:jc w:val="center"/>
      </w:pPr>
      <w:r w:rsidRPr="1F443099">
        <w:t>Figura 2 - Velocidade de vento previstas e observadas. Fonte: (HIRUMA, 2016</w:t>
      </w:r>
      <w:r w:rsidR="44F07529">
        <w:t>).</w:t>
      </w:r>
    </w:p>
    <w:p w14:paraId="15F33E90" w14:textId="77AF2724" w:rsidR="7F99595A" w:rsidRDefault="7F99595A" w:rsidP="7F99595A">
      <w:pPr>
        <w:ind w:left="0" w:right="-1" w:hanging="2"/>
        <w:jc w:val="center"/>
      </w:pPr>
    </w:p>
    <w:p w14:paraId="5D357528" w14:textId="0489D4F8" w:rsidR="1F443099" w:rsidRDefault="1F443099" w:rsidP="00FF4097">
      <w:pPr>
        <w:ind w:leftChars="0" w:left="0" w:firstLineChars="0" w:firstLine="720"/>
        <w:jc w:val="both"/>
        <w:rPr>
          <w:sz w:val="22"/>
          <w:szCs w:val="22"/>
        </w:rPr>
      </w:pPr>
      <w:r w:rsidRPr="1F443099">
        <w:rPr>
          <w:sz w:val="22"/>
          <w:szCs w:val="22"/>
        </w:rPr>
        <w:t xml:space="preserve">Espera-se que a ferramenta desenvolvida possa prever de forma assertiva com o mínimo de erro possível os valores de geração de energia com um horizonte de 15 dias bem como os dados </w:t>
      </w:r>
      <w:r w:rsidR="009A363A">
        <w:rPr>
          <w:sz w:val="22"/>
          <w:szCs w:val="22"/>
        </w:rPr>
        <w:t>meteorológico</w:t>
      </w:r>
      <w:r w:rsidR="00E80B48">
        <w:rPr>
          <w:sz w:val="22"/>
          <w:szCs w:val="22"/>
        </w:rPr>
        <w:t>s</w:t>
      </w:r>
      <w:r w:rsidR="002829B0">
        <w:rPr>
          <w:sz w:val="22"/>
          <w:szCs w:val="22"/>
        </w:rPr>
        <w:t xml:space="preserve">, principalmente </w:t>
      </w:r>
      <w:r w:rsidRPr="1F443099">
        <w:rPr>
          <w:sz w:val="22"/>
          <w:szCs w:val="22"/>
        </w:rPr>
        <w:t xml:space="preserve">de velocidade do vento. Esses dados serão fundamentais e estratégicos para o </w:t>
      </w:r>
      <w:r w:rsidR="00C955CB">
        <w:rPr>
          <w:sz w:val="22"/>
          <w:szCs w:val="22"/>
        </w:rPr>
        <w:t>operador</w:t>
      </w:r>
      <w:r w:rsidRPr="1F443099">
        <w:rPr>
          <w:sz w:val="22"/>
          <w:szCs w:val="22"/>
        </w:rPr>
        <w:t xml:space="preserve"> dos complexos eólicos CE-I e CE-II decidir a cada mês qual melhor estratégia adotar: vender o excedente de energia ou buscar </w:t>
      </w:r>
      <w:r w:rsidR="00641B16">
        <w:rPr>
          <w:sz w:val="22"/>
          <w:szCs w:val="22"/>
        </w:rPr>
        <w:t>creditar</w:t>
      </w:r>
      <w:r w:rsidR="007D0C2B">
        <w:rPr>
          <w:sz w:val="22"/>
          <w:szCs w:val="22"/>
        </w:rPr>
        <w:t>-se</w:t>
      </w:r>
      <w:r w:rsidR="007A3DF2">
        <w:rPr>
          <w:sz w:val="22"/>
          <w:szCs w:val="22"/>
        </w:rPr>
        <w:t xml:space="preserve"> para </w:t>
      </w:r>
      <w:r w:rsidR="0054546E">
        <w:rPr>
          <w:sz w:val="22"/>
          <w:szCs w:val="22"/>
        </w:rPr>
        <w:t xml:space="preserve">suprir </w:t>
      </w:r>
      <w:r w:rsidR="0005663C">
        <w:rPr>
          <w:sz w:val="22"/>
          <w:szCs w:val="22"/>
        </w:rPr>
        <w:t xml:space="preserve">a geração </w:t>
      </w:r>
      <w:r w:rsidR="00B220F5">
        <w:rPr>
          <w:sz w:val="22"/>
          <w:szCs w:val="22"/>
        </w:rPr>
        <w:t>n</w:t>
      </w:r>
      <w:r w:rsidR="007A3DF2">
        <w:rPr>
          <w:sz w:val="22"/>
          <w:szCs w:val="22"/>
        </w:rPr>
        <w:t xml:space="preserve">os meses </w:t>
      </w:r>
      <w:r w:rsidR="00FD5151">
        <w:rPr>
          <w:sz w:val="22"/>
          <w:szCs w:val="22"/>
        </w:rPr>
        <w:t xml:space="preserve">com menor </w:t>
      </w:r>
      <w:r w:rsidR="00B220F5">
        <w:rPr>
          <w:sz w:val="22"/>
          <w:szCs w:val="22"/>
        </w:rPr>
        <w:t xml:space="preserve">incidência </w:t>
      </w:r>
      <w:r w:rsidR="00D005F0">
        <w:rPr>
          <w:sz w:val="22"/>
          <w:szCs w:val="22"/>
        </w:rPr>
        <w:t>de ventos</w:t>
      </w:r>
      <w:r w:rsidRPr="1F443099">
        <w:rPr>
          <w:sz w:val="22"/>
          <w:szCs w:val="22"/>
        </w:rPr>
        <w:t xml:space="preserve">. Para além disso, a previsão de vento irá </w:t>
      </w:r>
      <w:r w:rsidR="00D005F0">
        <w:rPr>
          <w:sz w:val="22"/>
          <w:szCs w:val="22"/>
        </w:rPr>
        <w:t>subsidiar</w:t>
      </w:r>
      <w:r w:rsidRPr="1F443099">
        <w:rPr>
          <w:sz w:val="22"/>
          <w:szCs w:val="22"/>
        </w:rPr>
        <w:t xml:space="preserve"> de forma direta no planejamento dos planos de manutenções preventivas. Para a decisão de comprar ou vender energia ao final de cada mês, pretende-se, a partir da ferramenta de previsão, gerar </w:t>
      </w:r>
      <w:r w:rsidRPr="1F443099">
        <w:rPr>
          <w:i/>
          <w:iCs/>
          <w:sz w:val="22"/>
          <w:szCs w:val="22"/>
        </w:rPr>
        <w:t>inputs</w:t>
      </w:r>
      <w:r w:rsidRPr="1F443099">
        <w:rPr>
          <w:sz w:val="22"/>
          <w:szCs w:val="22"/>
        </w:rPr>
        <w:t xml:space="preserve"> como mostrado na figura 3 para o setor de comercialização da empresa desenvolvedora dos complexos eólicos supracitados.</w:t>
      </w:r>
    </w:p>
    <w:p w14:paraId="4C49A784" w14:textId="77777777" w:rsidR="00A244C6" w:rsidRDefault="00A244C6">
      <w:pPr>
        <w:ind w:left="0" w:hanging="2"/>
        <w:jc w:val="center"/>
        <w:rPr>
          <w:sz w:val="22"/>
          <w:szCs w:val="22"/>
        </w:rPr>
      </w:pPr>
    </w:p>
    <w:p w14:paraId="4C49A785" w14:textId="77777777" w:rsidR="00A244C6" w:rsidRDefault="00F43E5E">
      <w:pPr>
        <w:ind w:left="0" w:hanging="2"/>
        <w:jc w:val="both"/>
        <w:rPr>
          <w:sz w:val="22"/>
          <w:szCs w:val="22"/>
        </w:rPr>
      </w:pPr>
      <w:r>
        <w:rPr>
          <w:sz w:val="22"/>
          <w:szCs w:val="22"/>
        </w:rPr>
        <w:tab/>
      </w:r>
    </w:p>
    <w:p w14:paraId="53045758" w14:textId="44754521" w:rsidR="00A244C6" w:rsidRDefault="1F443099" w:rsidP="1F443099">
      <w:pPr>
        <w:ind w:left="0" w:hanging="2"/>
        <w:jc w:val="center"/>
      </w:pPr>
      <w:r>
        <w:t>Geração x Previsão</w:t>
      </w:r>
    </w:p>
    <w:p w14:paraId="3174B449" w14:textId="64379289" w:rsidR="52267C75" w:rsidRDefault="52267C75" w:rsidP="52267C75">
      <w:pPr>
        <w:ind w:left="0" w:hanging="2"/>
        <w:jc w:val="center"/>
      </w:pPr>
    </w:p>
    <w:p w14:paraId="77297A76" w14:textId="2E06CFF9" w:rsidR="00A244C6" w:rsidRDefault="002321B4" w:rsidP="1F443099">
      <w:pPr>
        <w:ind w:left="0" w:hanging="2"/>
        <w:jc w:val="center"/>
      </w:pPr>
      <w:r>
        <w:rPr>
          <w:noProof/>
        </w:rPr>
        <w:drawing>
          <wp:inline distT="0" distB="0" distL="0" distR="0" wp14:anchorId="5207F67A" wp14:editId="30D62CDC">
            <wp:extent cx="4808848" cy="2489447"/>
            <wp:effectExtent l="0" t="0" r="0" b="0"/>
            <wp:docPr id="2088978169" name="Imagem 208897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978169"/>
                    <pic:cNvPicPr/>
                  </pic:nvPicPr>
                  <pic:blipFill>
                    <a:blip r:embed="rId15">
                      <a:extLst>
                        <a:ext uri="{28A0092B-C50C-407E-A947-70E740481C1C}">
                          <a14:useLocalDpi xmlns:a14="http://schemas.microsoft.com/office/drawing/2010/main" val="0"/>
                        </a:ext>
                      </a:extLst>
                    </a:blip>
                    <a:srcRect l="44798" t="35088" r="15505" b="28378"/>
                    <a:stretch>
                      <a:fillRect/>
                    </a:stretch>
                  </pic:blipFill>
                  <pic:spPr>
                    <a:xfrm>
                      <a:off x="0" y="0"/>
                      <a:ext cx="4808848" cy="2489447"/>
                    </a:xfrm>
                    <a:prstGeom prst="rect">
                      <a:avLst/>
                    </a:prstGeom>
                  </pic:spPr>
                </pic:pic>
              </a:graphicData>
            </a:graphic>
          </wp:inline>
        </w:drawing>
      </w:r>
    </w:p>
    <w:p w14:paraId="4C49A7AE" w14:textId="4C0CAE5D" w:rsidR="00A244C6" w:rsidRDefault="1F443099" w:rsidP="1F443099">
      <w:pPr>
        <w:widowControl w:val="0"/>
        <w:pBdr>
          <w:top w:val="nil"/>
          <w:left w:val="nil"/>
          <w:bottom w:val="nil"/>
          <w:right w:val="nil"/>
          <w:between w:val="nil"/>
        </w:pBdr>
        <w:spacing w:line="240" w:lineRule="auto"/>
        <w:ind w:left="0" w:hanging="2"/>
        <w:jc w:val="center"/>
      </w:pPr>
      <w:r w:rsidRPr="1F443099">
        <w:t xml:space="preserve">Figura 3- </w:t>
      </w:r>
      <w:r w:rsidRPr="1F443099">
        <w:rPr>
          <w:i/>
          <w:iCs/>
        </w:rPr>
        <w:t xml:space="preserve">Input </w:t>
      </w:r>
      <w:r w:rsidRPr="1F443099">
        <w:t>para tomada de decisão Comercialização de Energia</w:t>
      </w:r>
    </w:p>
    <w:p w14:paraId="4C49A7AF" w14:textId="77777777" w:rsidR="00A244C6" w:rsidRDefault="00A244C6">
      <w:pPr>
        <w:ind w:left="0" w:hanging="2"/>
        <w:jc w:val="both"/>
      </w:pPr>
    </w:p>
    <w:p w14:paraId="4C49A7B0" w14:textId="77777777" w:rsidR="00A244C6" w:rsidRDefault="1F443099" w:rsidP="1F443099">
      <w:pPr>
        <w:ind w:left="0" w:right="-1" w:hanging="2"/>
        <w:jc w:val="both"/>
        <w:rPr>
          <w:sz w:val="22"/>
          <w:szCs w:val="22"/>
          <w:highlight w:val="yellow"/>
        </w:rPr>
      </w:pPr>
      <w:r w:rsidRPr="006E0C55">
        <w:rPr>
          <w:b/>
          <w:bCs/>
          <w:sz w:val="22"/>
          <w:szCs w:val="22"/>
        </w:rPr>
        <w:t>CONCLUSÃO</w:t>
      </w:r>
    </w:p>
    <w:p w14:paraId="05BE376D" w14:textId="2B5346D6" w:rsidR="008A5410" w:rsidRDefault="00FF4097" w:rsidP="004162F9">
      <w:pPr>
        <w:tabs>
          <w:tab w:val="left" w:pos="0"/>
        </w:tabs>
        <w:ind w:left="0" w:right="-1" w:hanging="2"/>
        <w:jc w:val="both"/>
        <w:rPr>
          <w:sz w:val="22"/>
          <w:szCs w:val="22"/>
        </w:rPr>
      </w:pPr>
      <w:r>
        <w:rPr>
          <w:color w:val="000000"/>
          <w:position w:val="0"/>
          <w:sz w:val="22"/>
          <w:szCs w:val="22"/>
        </w:rPr>
        <w:tab/>
      </w:r>
      <w:r>
        <w:rPr>
          <w:color w:val="000000"/>
          <w:position w:val="0"/>
          <w:sz w:val="22"/>
          <w:szCs w:val="22"/>
        </w:rPr>
        <w:tab/>
      </w:r>
      <w:r w:rsidR="00031FFB" w:rsidRPr="00912C42">
        <w:rPr>
          <w:color w:val="000000"/>
          <w:position w:val="0"/>
          <w:sz w:val="22"/>
          <w:szCs w:val="22"/>
        </w:rPr>
        <w:t>O Estado do Ceará está localizado na região Nordeste do Brasil,</w:t>
      </w:r>
      <w:r w:rsidR="00082A9A">
        <w:rPr>
          <w:color w:val="000000"/>
          <w:position w:val="0"/>
          <w:sz w:val="22"/>
          <w:szCs w:val="22"/>
        </w:rPr>
        <w:t xml:space="preserve"> </w:t>
      </w:r>
      <w:r w:rsidR="008F7FC9" w:rsidRPr="00912C42">
        <w:rPr>
          <w:color w:val="000000"/>
          <w:position w:val="0"/>
          <w:sz w:val="22"/>
          <w:szCs w:val="22"/>
        </w:rPr>
        <w:t>no</w:t>
      </w:r>
      <w:r w:rsidR="00082A9A" w:rsidRPr="00912C42">
        <w:rPr>
          <w:color w:val="000000"/>
          <w:position w:val="0"/>
          <w:sz w:val="22"/>
          <w:szCs w:val="22"/>
        </w:rPr>
        <w:t xml:space="preserve"> domínio climático semiárido, o regime pluviométrico é cíclico e marcado por um longo período seco e outro úmido, curto </w:t>
      </w:r>
      <w:r w:rsidR="00082A9A" w:rsidRPr="00912C42">
        <w:rPr>
          <w:color w:val="000000"/>
          <w:position w:val="0"/>
          <w:sz w:val="22"/>
          <w:szCs w:val="22"/>
        </w:rPr>
        <w:lastRenderedPageBreak/>
        <w:t>e irregular, que, somados às ações atmosféricas globais, os arranjos espaciais e a topografia local</w:t>
      </w:r>
      <w:r w:rsidR="004162F9">
        <w:rPr>
          <w:color w:val="000000"/>
          <w:position w:val="0"/>
          <w:sz w:val="22"/>
          <w:szCs w:val="22"/>
        </w:rPr>
        <w:t xml:space="preserve">, apesenta grande </w:t>
      </w:r>
      <w:r w:rsidR="008A5410" w:rsidRPr="002D4D50">
        <w:rPr>
          <w:sz w:val="22"/>
          <w:szCs w:val="22"/>
        </w:rPr>
        <w:t xml:space="preserve">potencial </w:t>
      </w:r>
      <w:r w:rsidR="00545A1B">
        <w:rPr>
          <w:sz w:val="22"/>
          <w:szCs w:val="22"/>
        </w:rPr>
        <w:t xml:space="preserve">para implantação de </w:t>
      </w:r>
      <w:r w:rsidR="001E5E0D">
        <w:rPr>
          <w:sz w:val="22"/>
          <w:szCs w:val="22"/>
        </w:rPr>
        <w:t>parques de energia eólica.</w:t>
      </w:r>
    </w:p>
    <w:p w14:paraId="12F93A6B" w14:textId="596FD9C3" w:rsidR="008F1EF9" w:rsidRDefault="008646AA" w:rsidP="004162F9">
      <w:pPr>
        <w:tabs>
          <w:tab w:val="left" w:pos="0"/>
        </w:tabs>
        <w:ind w:left="0" w:right="-1" w:hanging="2"/>
        <w:jc w:val="both"/>
        <w:rPr>
          <w:sz w:val="22"/>
          <w:szCs w:val="22"/>
        </w:rPr>
      </w:pPr>
      <w:r>
        <w:rPr>
          <w:sz w:val="22"/>
          <w:szCs w:val="22"/>
        </w:rPr>
        <w:tab/>
      </w:r>
      <w:r>
        <w:rPr>
          <w:sz w:val="22"/>
          <w:szCs w:val="22"/>
        </w:rPr>
        <w:tab/>
        <w:t>De acordo com dados obtidos nos anemômetros</w:t>
      </w:r>
      <w:r w:rsidR="00D43417">
        <w:rPr>
          <w:sz w:val="22"/>
          <w:szCs w:val="22"/>
        </w:rPr>
        <w:t xml:space="preserve"> dos aerogeradores </w:t>
      </w:r>
      <w:r>
        <w:rPr>
          <w:sz w:val="22"/>
          <w:szCs w:val="22"/>
        </w:rPr>
        <w:t>e</w:t>
      </w:r>
      <w:r w:rsidR="00546234">
        <w:rPr>
          <w:sz w:val="22"/>
          <w:szCs w:val="22"/>
        </w:rPr>
        <w:t xml:space="preserve"> </w:t>
      </w:r>
      <w:r w:rsidR="007162F6">
        <w:rPr>
          <w:sz w:val="22"/>
          <w:szCs w:val="22"/>
        </w:rPr>
        <w:t xml:space="preserve">comparados </w:t>
      </w:r>
      <w:r w:rsidR="00933E53">
        <w:rPr>
          <w:sz w:val="22"/>
          <w:szCs w:val="22"/>
        </w:rPr>
        <w:t>c</w:t>
      </w:r>
      <w:r w:rsidR="00546234">
        <w:rPr>
          <w:sz w:val="22"/>
          <w:szCs w:val="22"/>
        </w:rPr>
        <w:t>o</w:t>
      </w:r>
      <w:r w:rsidR="00933E53">
        <w:rPr>
          <w:sz w:val="22"/>
          <w:szCs w:val="22"/>
        </w:rPr>
        <w:t xml:space="preserve">m a </w:t>
      </w:r>
      <w:r w:rsidR="00E47E90">
        <w:rPr>
          <w:sz w:val="22"/>
          <w:szCs w:val="22"/>
        </w:rPr>
        <w:t>geração</w:t>
      </w:r>
      <w:r w:rsidR="00933E53">
        <w:rPr>
          <w:sz w:val="22"/>
          <w:szCs w:val="22"/>
        </w:rPr>
        <w:t xml:space="preserve"> de energia</w:t>
      </w:r>
      <w:r w:rsidR="00E16C82">
        <w:rPr>
          <w:sz w:val="22"/>
          <w:szCs w:val="22"/>
        </w:rPr>
        <w:t xml:space="preserve">, no período de </w:t>
      </w:r>
      <w:r w:rsidR="00561A10">
        <w:rPr>
          <w:sz w:val="22"/>
          <w:szCs w:val="22"/>
        </w:rPr>
        <w:t xml:space="preserve">um ano, podemos </w:t>
      </w:r>
      <w:r w:rsidR="006537BA">
        <w:rPr>
          <w:sz w:val="22"/>
          <w:szCs w:val="22"/>
        </w:rPr>
        <w:t xml:space="preserve">identificar </w:t>
      </w:r>
      <w:r w:rsidR="00005D8B">
        <w:rPr>
          <w:sz w:val="22"/>
          <w:szCs w:val="22"/>
        </w:rPr>
        <w:t xml:space="preserve">que nos meses de </w:t>
      </w:r>
      <w:r w:rsidR="006703F7">
        <w:rPr>
          <w:sz w:val="22"/>
          <w:szCs w:val="22"/>
        </w:rPr>
        <w:t>julho, agosto e setembro há</w:t>
      </w:r>
      <w:r w:rsidR="00B60AFA">
        <w:rPr>
          <w:sz w:val="22"/>
          <w:szCs w:val="22"/>
        </w:rPr>
        <w:t xml:space="preserve"> uma</w:t>
      </w:r>
      <w:r w:rsidR="006703F7">
        <w:rPr>
          <w:sz w:val="22"/>
          <w:szCs w:val="22"/>
        </w:rPr>
        <w:t xml:space="preserve"> maior </w:t>
      </w:r>
      <w:r w:rsidR="00B60AFA">
        <w:rPr>
          <w:sz w:val="22"/>
          <w:szCs w:val="22"/>
        </w:rPr>
        <w:t>incidência de ventos</w:t>
      </w:r>
      <w:r w:rsidR="00E852CC">
        <w:rPr>
          <w:sz w:val="22"/>
          <w:szCs w:val="22"/>
        </w:rPr>
        <w:t xml:space="preserve">. Esses messe são conhecidos </w:t>
      </w:r>
      <w:r w:rsidR="00EC2D12">
        <w:rPr>
          <w:sz w:val="22"/>
          <w:szCs w:val="22"/>
        </w:rPr>
        <w:t>por serem o auge da estação seca da região</w:t>
      </w:r>
      <w:r w:rsidR="00F3727C">
        <w:rPr>
          <w:sz w:val="22"/>
          <w:szCs w:val="22"/>
        </w:rPr>
        <w:t xml:space="preserve">, </w:t>
      </w:r>
      <w:r w:rsidR="005661B3">
        <w:rPr>
          <w:sz w:val="22"/>
          <w:szCs w:val="22"/>
        </w:rPr>
        <w:t xml:space="preserve">quando </w:t>
      </w:r>
      <w:r w:rsidR="00E852CC">
        <w:rPr>
          <w:sz w:val="22"/>
          <w:szCs w:val="22"/>
        </w:rPr>
        <w:t>o</w:t>
      </w:r>
      <w:r w:rsidR="005661B3">
        <w:rPr>
          <w:sz w:val="22"/>
          <w:szCs w:val="22"/>
        </w:rPr>
        <w:t>c</w:t>
      </w:r>
      <w:r w:rsidR="00E852CC">
        <w:rPr>
          <w:sz w:val="22"/>
          <w:szCs w:val="22"/>
        </w:rPr>
        <w:t>o</w:t>
      </w:r>
      <w:r w:rsidR="00595A0D">
        <w:rPr>
          <w:sz w:val="22"/>
          <w:szCs w:val="22"/>
        </w:rPr>
        <w:t xml:space="preserve">rre uma maior intensidade de ventos que sopram </w:t>
      </w:r>
      <w:r w:rsidR="00C0711E">
        <w:rPr>
          <w:sz w:val="22"/>
          <w:szCs w:val="22"/>
        </w:rPr>
        <w:t>do oceano em direção a costa, ventos alísios</w:t>
      </w:r>
      <w:r w:rsidR="00347BD4">
        <w:rPr>
          <w:sz w:val="22"/>
          <w:szCs w:val="22"/>
        </w:rPr>
        <w:t>.</w:t>
      </w:r>
    </w:p>
    <w:p w14:paraId="6AB5D1A8" w14:textId="3A52ABF6" w:rsidR="000E4F69" w:rsidRDefault="000E4F69" w:rsidP="004162F9">
      <w:pPr>
        <w:tabs>
          <w:tab w:val="left" w:pos="0"/>
        </w:tabs>
        <w:ind w:left="0" w:right="-1" w:hanging="2"/>
        <w:jc w:val="both"/>
        <w:rPr>
          <w:sz w:val="22"/>
          <w:szCs w:val="22"/>
        </w:rPr>
      </w:pPr>
      <w:r>
        <w:rPr>
          <w:sz w:val="22"/>
          <w:szCs w:val="22"/>
        </w:rPr>
        <w:tab/>
      </w:r>
      <w:r>
        <w:rPr>
          <w:sz w:val="22"/>
          <w:szCs w:val="22"/>
        </w:rPr>
        <w:tab/>
        <w:t xml:space="preserve">Diretamente proporcional </w:t>
      </w:r>
      <w:r w:rsidR="00527A22">
        <w:rPr>
          <w:sz w:val="22"/>
          <w:szCs w:val="22"/>
        </w:rPr>
        <w:t>a incidência do</w:t>
      </w:r>
      <w:r w:rsidR="004E1BBD">
        <w:rPr>
          <w:sz w:val="22"/>
          <w:szCs w:val="22"/>
        </w:rPr>
        <w:t>s</w:t>
      </w:r>
      <w:r w:rsidR="00527A22">
        <w:rPr>
          <w:sz w:val="22"/>
          <w:szCs w:val="22"/>
        </w:rPr>
        <w:t xml:space="preserve"> vento</w:t>
      </w:r>
      <w:r w:rsidR="004E1BBD">
        <w:rPr>
          <w:sz w:val="22"/>
          <w:szCs w:val="22"/>
        </w:rPr>
        <w:t>s</w:t>
      </w:r>
      <w:r w:rsidR="00527A22">
        <w:rPr>
          <w:sz w:val="22"/>
          <w:szCs w:val="22"/>
        </w:rPr>
        <w:t xml:space="preserve"> </w:t>
      </w:r>
      <w:r w:rsidR="004E1BBD">
        <w:rPr>
          <w:sz w:val="22"/>
          <w:szCs w:val="22"/>
        </w:rPr>
        <w:t xml:space="preserve">alísios </w:t>
      </w:r>
      <w:r w:rsidR="00527A22">
        <w:rPr>
          <w:sz w:val="22"/>
          <w:szCs w:val="22"/>
        </w:rPr>
        <w:t>e da escassez de chuva</w:t>
      </w:r>
      <w:r w:rsidR="00746B7D">
        <w:rPr>
          <w:sz w:val="22"/>
          <w:szCs w:val="22"/>
        </w:rPr>
        <w:t xml:space="preserve">, geralmente </w:t>
      </w:r>
      <w:r w:rsidR="007F3897">
        <w:rPr>
          <w:sz w:val="22"/>
          <w:szCs w:val="22"/>
        </w:rPr>
        <w:t>os meses</w:t>
      </w:r>
      <w:r w:rsidR="00F53E09">
        <w:rPr>
          <w:sz w:val="22"/>
          <w:szCs w:val="22"/>
        </w:rPr>
        <w:t xml:space="preserve"> com </w:t>
      </w:r>
      <w:r w:rsidR="000C61BD">
        <w:rPr>
          <w:sz w:val="22"/>
          <w:szCs w:val="22"/>
        </w:rPr>
        <w:t xml:space="preserve">maior geração de energia eólica </w:t>
      </w:r>
      <w:r w:rsidR="008B67C4">
        <w:rPr>
          <w:sz w:val="22"/>
          <w:szCs w:val="22"/>
        </w:rPr>
        <w:t>se concentram entre</w:t>
      </w:r>
      <w:r w:rsidR="0020244B">
        <w:rPr>
          <w:sz w:val="22"/>
          <w:szCs w:val="22"/>
        </w:rPr>
        <w:t xml:space="preserve"> </w:t>
      </w:r>
      <w:r w:rsidR="00A14B84">
        <w:rPr>
          <w:sz w:val="22"/>
          <w:szCs w:val="22"/>
        </w:rPr>
        <w:t>agosto</w:t>
      </w:r>
      <w:r w:rsidR="007F3897">
        <w:rPr>
          <w:sz w:val="22"/>
          <w:szCs w:val="22"/>
        </w:rPr>
        <w:t xml:space="preserve"> </w:t>
      </w:r>
      <w:r w:rsidR="008B67C4">
        <w:rPr>
          <w:sz w:val="22"/>
          <w:szCs w:val="22"/>
        </w:rPr>
        <w:t>e</w:t>
      </w:r>
      <w:r w:rsidR="007F3897">
        <w:rPr>
          <w:sz w:val="22"/>
          <w:szCs w:val="22"/>
        </w:rPr>
        <w:t xml:space="preserve"> dezembro</w:t>
      </w:r>
      <w:r w:rsidR="0044008C">
        <w:rPr>
          <w:sz w:val="22"/>
          <w:szCs w:val="22"/>
        </w:rPr>
        <w:t>, garantindo</w:t>
      </w:r>
      <w:r w:rsidR="004E2125">
        <w:rPr>
          <w:sz w:val="22"/>
          <w:szCs w:val="22"/>
        </w:rPr>
        <w:t xml:space="preserve"> a </w:t>
      </w:r>
      <w:r w:rsidR="00983B28">
        <w:rPr>
          <w:sz w:val="22"/>
          <w:szCs w:val="22"/>
        </w:rPr>
        <w:t>produção de energia.</w:t>
      </w:r>
    </w:p>
    <w:p w14:paraId="28DEE6AD" w14:textId="08DCDFB5" w:rsidR="1F443099" w:rsidRDefault="00552FCA" w:rsidP="00E70380">
      <w:pPr>
        <w:tabs>
          <w:tab w:val="left" w:pos="0"/>
        </w:tabs>
        <w:ind w:left="0" w:right="-1" w:hanging="2"/>
        <w:jc w:val="both"/>
        <w:rPr>
          <w:sz w:val="22"/>
          <w:szCs w:val="22"/>
        </w:rPr>
      </w:pPr>
      <w:r>
        <w:rPr>
          <w:sz w:val="22"/>
          <w:szCs w:val="22"/>
        </w:rPr>
        <w:tab/>
      </w:r>
      <w:r>
        <w:rPr>
          <w:sz w:val="22"/>
          <w:szCs w:val="22"/>
        </w:rPr>
        <w:tab/>
      </w:r>
      <w:r w:rsidR="00E4407D">
        <w:rPr>
          <w:sz w:val="22"/>
          <w:szCs w:val="22"/>
        </w:rPr>
        <w:t xml:space="preserve">Vale </w:t>
      </w:r>
      <w:r w:rsidR="005D1907">
        <w:rPr>
          <w:sz w:val="22"/>
          <w:szCs w:val="22"/>
        </w:rPr>
        <w:t xml:space="preserve">ressaltar que </w:t>
      </w:r>
      <w:r w:rsidR="009446F1">
        <w:rPr>
          <w:sz w:val="22"/>
          <w:szCs w:val="22"/>
        </w:rPr>
        <w:t>a geração de energia</w:t>
      </w:r>
      <w:r w:rsidR="00817E0C">
        <w:rPr>
          <w:sz w:val="22"/>
          <w:szCs w:val="22"/>
        </w:rPr>
        <w:t xml:space="preserve"> eólica</w:t>
      </w:r>
      <w:r w:rsidR="009446F1">
        <w:rPr>
          <w:sz w:val="22"/>
          <w:szCs w:val="22"/>
        </w:rPr>
        <w:t xml:space="preserve"> depende de outros fatores como, </w:t>
      </w:r>
      <w:r w:rsidR="00BF1AFF">
        <w:rPr>
          <w:sz w:val="22"/>
          <w:szCs w:val="22"/>
        </w:rPr>
        <w:t>o funcionamento adequado do parque</w:t>
      </w:r>
      <w:r w:rsidR="00817E0C">
        <w:rPr>
          <w:sz w:val="22"/>
          <w:szCs w:val="22"/>
        </w:rPr>
        <w:t xml:space="preserve"> (</w:t>
      </w:r>
      <w:r w:rsidR="00BF1AFF">
        <w:rPr>
          <w:sz w:val="22"/>
          <w:szCs w:val="22"/>
        </w:rPr>
        <w:t>manutenção preventiva</w:t>
      </w:r>
      <w:r w:rsidR="00817E0C">
        <w:rPr>
          <w:sz w:val="22"/>
          <w:szCs w:val="22"/>
        </w:rPr>
        <w:t xml:space="preserve">), </w:t>
      </w:r>
      <w:r w:rsidR="00460203">
        <w:rPr>
          <w:sz w:val="22"/>
          <w:szCs w:val="22"/>
        </w:rPr>
        <w:t xml:space="preserve">a distribuição e </w:t>
      </w:r>
      <w:r w:rsidR="000D7ACE">
        <w:rPr>
          <w:sz w:val="22"/>
          <w:szCs w:val="22"/>
        </w:rPr>
        <w:t>transmissão</w:t>
      </w:r>
      <w:r w:rsidR="000E674D">
        <w:rPr>
          <w:sz w:val="22"/>
          <w:szCs w:val="22"/>
        </w:rPr>
        <w:t xml:space="preserve">, além das variações sazonais e </w:t>
      </w:r>
      <w:r w:rsidR="003A0569">
        <w:rPr>
          <w:sz w:val="22"/>
          <w:szCs w:val="22"/>
        </w:rPr>
        <w:t xml:space="preserve">condições climáticas </w:t>
      </w:r>
      <w:r w:rsidR="00751A46">
        <w:rPr>
          <w:sz w:val="22"/>
          <w:szCs w:val="22"/>
        </w:rPr>
        <w:t>específicas de cada ano</w:t>
      </w:r>
      <w:r w:rsidR="006E0C55">
        <w:rPr>
          <w:sz w:val="22"/>
          <w:szCs w:val="22"/>
        </w:rPr>
        <w:t>.</w:t>
      </w:r>
    </w:p>
    <w:p w14:paraId="13B492D0" w14:textId="195199A6" w:rsidR="1F443099" w:rsidRDefault="1F443099" w:rsidP="1F443099">
      <w:pPr>
        <w:ind w:left="0" w:hanging="2"/>
        <w:jc w:val="both"/>
        <w:rPr>
          <w:sz w:val="22"/>
          <w:szCs w:val="22"/>
        </w:rPr>
      </w:pPr>
    </w:p>
    <w:p w14:paraId="4C49A7B8" w14:textId="77777777" w:rsidR="00A244C6" w:rsidRDefault="1F443099">
      <w:pPr>
        <w:pBdr>
          <w:top w:val="nil"/>
          <w:left w:val="nil"/>
          <w:bottom w:val="nil"/>
          <w:right w:val="nil"/>
          <w:between w:val="nil"/>
        </w:pBdr>
        <w:spacing w:line="240" w:lineRule="auto"/>
        <w:ind w:left="0" w:hanging="2"/>
        <w:jc w:val="both"/>
        <w:rPr>
          <w:color w:val="000000"/>
          <w:sz w:val="22"/>
          <w:szCs w:val="22"/>
        </w:rPr>
      </w:pPr>
      <w:r w:rsidRPr="1F443099">
        <w:rPr>
          <w:b/>
          <w:bCs/>
          <w:color w:val="000000" w:themeColor="text1"/>
          <w:sz w:val="22"/>
          <w:szCs w:val="22"/>
        </w:rPr>
        <w:t xml:space="preserve">REFERÊNCIAS </w:t>
      </w:r>
    </w:p>
    <w:p w14:paraId="031B2F40" w14:textId="12F40878" w:rsidR="1F443099" w:rsidRDefault="1F443099" w:rsidP="1F443099">
      <w:pPr>
        <w:pBdr>
          <w:top w:val="nil"/>
          <w:left w:val="nil"/>
          <w:bottom w:val="nil"/>
          <w:right w:val="nil"/>
          <w:between w:val="nil"/>
        </w:pBdr>
        <w:spacing w:line="240" w:lineRule="auto"/>
        <w:ind w:left="0" w:hanging="2"/>
        <w:jc w:val="both"/>
        <w:rPr>
          <w:b/>
          <w:bCs/>
          <w:color w:val="000000" w:themeColor="text1"/>
          <w:sz w:val="22"/>
          <w:szCs w:val="22"/>
        </w:rPr>
      </w:pPr>
    </w:p>
    <w:p w14:paraId="76CF1562" w14:textId="07EB480B" w:rsidR="00DC6A9E" w:rsidRDefault="1F443099" w:rsidP="1F443099">
      <w:pPr>
        <w:pBdr>
          <w:top w:val="nil"/>
          <w:left w:val="nil"/>
          <w:bottom w:val="nil"/>
          <w:right w:val="nil"/>
          <w:between w:val="nil"/>
        </w:pBdr>
        <w:spacing w:line="240" w:lineRule="auto"/>
        <w:ind w:left="0" w:hanging="2"/>
        <w:jc w:val="both"/>
        <w:rPr>
          <w:color w:val="000000"/>
        </w:rPr>
      </w:pPr>
      <w:r w:rsidRPr="1F443099">
        <w:rPr>
          <w:color w:val="000000" w:themeColor="text1"/>
        </w:rPr>
        <w:t xml:space="preserve">Banco Nacional de Desenvolvimento Econômico (BNDES). </w:t>
      </w:r>
      <w:r w:rsidRPr="1F443099">
        <w:rPr>
          <w:b/>
          <w:bCs/>
          <w:color w:val="000000" w:themeColor="text1"/>
        </w:rPr>
        <w:t>Por um futuro sustentável: BNDES + energias renováveis.</w:t>
      </w:r>
      <w:r w:rsidRPr="1F443099">
        <w:rPr>
          <w:color w:val="000000" w:themeColor="text1"/>
        </w:rPr>
        <w:t xml:space="preserve"> Brasília: Departamento de Comunicação do Gabinete da Presidência, 2021 Disponível em: </w:t>
      </w:r>
      <w:hyperlink r:id="rId16">
        <w:r w:rsidRPr="1F443099">
          <w:rPr>
            <w:rStyle w:val="Hyperlink"/>
          </w:rPr>
          <w:t>https://agenciadenoticias.bndes.gov.br/export/sites/default/.galleries/downloadgallery/POR-UM-FUTURO-SUSTENTAVEL-BNDES-ENERGIAS-RENOVAVEIS-03-11.pdf.</w:t>
        </w:r>
      </w:hyperlink>
      <w:r w:rsidRPr="1F443099">
        <w:rPr>
          <w:color w:val="000000" w:themeColor="text1"/>
        </w:rPr>
        <w:t xml:space="preserve"> Acesso em: 8 jul. 2023.</w:t>
      </w:r>
    </w:p>
    <w:p w14:paraId="2383353C" w14:textId="4442F375" w:rsidR="1F443099" w:rsidRDefault="1F443099" w:rsidP="1F443099">
      <w:pPr>
        <w:pBdr>
          <w:top w:val="nil"/>
          <w:left w:val="nil"/>
          <w:bottom w:val="nil"/>
          <w:right w:val="nil"/>
          <w:between w:val="nil"/>
        </w:pBdr>
        <w:spacing w:line="240" w:lineRule="auto"/>
        <w:ind w:left="0" w:hanging="2"/>
        <w:jc w:val="both"/>
        <w:rPr>
          <w:color w:val="000000" w:themeColor="text1"/>
        </w:rPr>
      </w:pPr>
      <w:r w:rsidRPr="1F443099">
        <w:t xml:space="preserve">Ceará. Superintendência Estadual do Meio Ambiente (SEMACE). </w:t>
      </w:r>
      <w:r w:rsidRPr="1F443099">
        <w:rPr>
          <w:b/>
          <w:bCs/>
        </w:rPr>
        <w:t xml:space="preserve">Reestruturação e atualização do mapeamento do projeto Zoneamento Ecológico-Econômico do Ceará – zona costeira e unidades de conservação costeiras - Relatório final de caracterização ambiental e dos mapeamentos. </w:t>
      </w:r>
      <w:r w:rsidRPr="1F443099">
        <w:t xml:space="preserve">Superintendência Estadual do Meio Ambiente; GEOAMBIENTE – Fortaleza: SEMACE, 2016. Disponível em: </w:t>
      </w:r>
      <w:hyperlink r:id="rId17">
        <w:r w:rsidRPr="1F443099">
          <w:rPr>
            <w:rStyle w:val="Hyperlink"/>
            <w:sz w:val="16"/>
            <w:szCs w:val="16"/>
          </w:rPr>
          <w:t>https://www.semace.ce.gov.br/wp-content/uploads/sites/46/2016/12/RELAT%C3%93RIO CARACTERIZA%C3%87%C3%83O-AMBIENTAL-E-DOS-MAPEAMENTOS.pdf</w:t>
        </w:r>
      </w:hyperlink>
      <w:r w:rsidRPr="1F443099">
        <w:rPr>
          <w:sz w:val="16"/>
          <w:szCs w:val="16"/>
        </w:rPr>
        <w:t xml:space="preserve"> </w:t>
      </w:r>
      <w:r w:rsidRPr="1F443099">
        <w:rPr>
          <w:color w:val="000000" w:themeColor="text1"/>
          <w:sz w:val="16"/>
          <w:szCs w:val="16"/>
        </w:rPr>
        <w:t>Acesso em: 30 jan. 2022.</w:t>
      </w:r>
    </w:p>
    <w:p w14:paraId="1E44655D" w14:textId="09866387" w:rsidR="1F443099" w:rsidRDefault="1F443099" w:rsidP="1F443099">
      <w:pPr>
        <w:pBdr>
          <w:top w:val="nil"/>
          <w:left w:val="nil"/>
          <w:bottom w:val="nil"/>
          <w:right w:val="nil"/>
          <w:between w:val="nil"/>
        </w:pBdr>
        <w:spacing w:line="240" w:lineRule="auto"/>
        <w:ind w:left="0" w:hanging="2"/>
        <w:jc w:val="both"/>
        <w:rPr>
          <w:color w:val="000000" w:themeColor="text1"/>
        </w:rPr>
      </w:pPr>
    </w:p>
    <w:p w14:paraId="0E47C7E7" w14:textId="2DCAC3B2" w:rsidR="0046206C" w:rsidRDefault="1F443099" w:rsidP="1F443099">
      <w:pPr>
        <w:pBdr>
          <w:top w:val="nil"/>
          <w:left w:val="nil"/>
          <w:bottom w:val="nil"/>
          <w:right w:val="nil"/>
          <w:between w:val="nil"/>
        </w:pBdr>
        <w:spacing w:line="240" w:lineRule="auto"/>
        <w:ind w:left="0" w:hanging="2"/>
        <w:jc w:val="both"/>
        <w:rPr>
          <w:color w:val="000000"/>
        </w:rPr>
      </w:pPr>
      <w:proofErr w:type="spellStart"/>
      <w:r w:rsidRPr="1F443099">
        <w:rPr>
          <w:color w:val="000000" w:themeColor="text1"/>
        </w:rPr>
        <w:t>Himura</w:t>
      </w:r>
      <w:proofErr w:type="spellEnd"/>
      <w:r w:rsidRPr="1F443099">
        <w:rPr>
          <w:color w:val="000000" w:themeColor="text1"/>
        </w:rPr>
        <w:t xml:space="preserve">, F.S. </w:t>
      </w:r>
      <w:r w:rsidRPr="1F443099">
        <w:rPr>
          <w:b/>
          <w:bCs/>
          <w:color w:val="000000" w:themeColor="text1"/>
        </w:rPr>
        <w:t>Previsão da geração de energia eólica com redes neurais artificiais.</w:t>
      </w:r>
      <w:r w:rsidRPr="1F443099">
        <w:rPr>
          <w:color w:val="000000" w:themeColor="text1"/>
        </w:rPr>
        <w:t xml:space="preserve"> 2016. Dissertação. (Mestrado em Engenharia de Recursos Hídricos) – Universidade Federal do Paraná, Curitiba, 2016. Disponível em: </w:t>
      </w:r>
      <w:hyperlink r:id="rId18">
        <w:r w:rsidRPr="1F443099">
          <w:rPr>
            <w:rStyle w:val="Hyperlink"/>
          </w:rPr>
          <w:t>https://www.acervodigital.ufpr.br/bitstream/handle/1884/43520/R%20-%20D%20 %20FELIPE%20SHOGO%20HIRUMA.pdf?sequence=1&amp;isAllowed=y</w:t>
        </w:r>
      </w:hyperlink>
      <w:r w:rsidRPr="1F443099">
        <w:rPr>
          <w:color w:val="000000" w:themeColor="text1"/>
        </w:rPr>
        <w:t>. Acesso em: 30 jan. 2022.</w:t>
      </w:r>
    </w:p>
    <w:p w14:paraId="64FBA3D2" w14:textId="7E4DA240" w:rsidR="00B852D9" w:rsidRDefault="00B852D9" w:rsidP="1F443099">
      <w:pPr>
        <w:pBdr>
          <w:top w:val="nil"/>
          <w:left w:val="nil"/>
          <w:bottom w:val="nil"/>
          <w:right w:val="nil"/>
          <w:between w:val="nil"/>
        </w:pBdr>
        <w:spacing w:line="240" w:lineRule="auto"/>
        <w:ind w:left="0" w:hanging="2"/>
        <w:jc w:val="both"/>
        <w:rPr>
          <w:color w:val="000000" w:themeColor="text1"/>
        </w:rPr>
      </w:pPr>
    </w:p>
    <w:p w14:paraId="35EB2698" w14:textId="41746469" w:rsidR="00B852D9" w:rsidRDefault="1F443099" w:rsidP="1F443099">
      <w:pPr>
        <w:pBdr>
          <w:top w:val="nil"/>
          <w:left w:val="nil"/>
          <w:bottom w:val="nil"/>
          <w:right w:val="nil"/>
          <w:between w:val="nil"/>
        </w:pBdr>
        <w:spacing w:line="240" w:lineRule="auto"/>
        <w:ind w:left="0" w:hanging="2"/>
        <w:jc w:val="both"/>
        <w:rPr>
          <w:color w:val="000000" w:themeColor="text1"/>
        </w:rPr>
      </w:pPr>
      <w:r w:rsidRPr="1F443099">
        <w:rPr>
          <w:color w:val="000000" w:themeColor="text1"/>
        </w:rPr>
        <w:t xml:space="preserve">Pinto, L. I. C.; Pereira, E. B.; Martins, F. R.  Pinto Rev. Ambient. Água 12 (6); dez 2017; Disponível em: </w:t>
      </w:r>
      <w:hyperlink r:id="rId19">
        <w:r w:rsidRPr="1F443099">
          <w:rPr>
            <w:rStyle w:val="Hyperlink"/>
          </w:rPr>
          <w:t>https://doi.org/10.4136/ambi-agua.2064.</w:t>
        </w:r>
      </w:hyperlink>
      <w:r w:rsidRPr="1F443099">
        <w:rPr>
          <w:color w:val="000000" w:themeColor="text1"/>
        </w:rPr>
        <w:t xml:space="preserve"> Acesso em: 30 mar. 2022.</w:t>
      </w:r>
    </w:p>
    <w:p w14:paraId="4387AEA7" w14:textId="748E8A28" w:rsidR="00B852D9" w:rsidRDefault="00B852D9" w:rsidP="1F443099">
      <w:pPr>
        <w:spacing w:line="240" w:lineRule="auto"/>
        <w:ind w:left="0" w:hanging="2"/>
        <w:jc w:val="both"/>
        <w:rPr>
          <w:color w:val="000000" w:themeColor="text1"/>
        </w:rPr>
      </w:pPr>
    </w:p>
    <w:p w14:paraId="602EE71E" w14:textId="262340C1" w:rsidR="1F443099" w:rsidRDefault="1F443099" w:rsidP="1F443099">
      <w:pPr>
        <w:pBdr>
          <w:top w:val="nil"/>
          <w:left w:val="nil"/>
          <w:bottom w:val="nil"/>
          <w:right w:val="nil"/>
          <w:between w:val="nil"/>
        </w:pBdr>
        <w:spacing w:line="240" w:lineRule="auto"/>
        <w:ind w:left="0" w:hanging="2"/>
        <w:jc w:val="both"/>
      </w:pPr>
      <w:r w:rsidRPr="1F443099">
        <w:t xml:space="preserve">Santos, S.S. </w:t>
      </w:r>
      <w:r w:rsidRPr="1F443099">
        <w:rPr>
          <w:b/>
          <w:bCs/>
        </w:rPr>
        <w:t>Previsão da produção de uma usina fotovoltaica usando redes neurais artificiais.</w:t>
      </w:r>
      <w:r w:rsidRPr="1F443099">
        <w:t xml:space="preserve"> 2019. Universidade Federal de Goiás, 2019. Trabalho de Conclusão de Curso (Bacharelado em Engenharia Elétrica) –Universidade \Federal de Goiás, Goiânia, 2019.</w:t>
      </w:r>
    </w:p>
    <w:p w14:paraId="055F9A54" w14:textId="2D0028F4" w:rsidR="1F443099" w:rsidRDefault="1F443099" w:rsidP="1F443099">
      <w:pPr>
        <w:pBdr>
          <w:top w:val="nil"/>
          <w:left w:val="nil"/>
          <w:bottom w:val="nil"/>
          <w:right w:val="nil"/>
          <w:between w:val="nil"/>
        </w:pBdr>
        <w:spacing w:line="240" w:lineRule="auto"/>
        <w:ind w:left="0" w:hanging="2"/>
        <w:jc w:val="both"/>
      </w:pPr>
    </w:p>
    <w:p w14:paraId="5F9CA1FF" w14:textId="741E3A0F" w:rsidR="1F443099" w:rsidRDefault="1F443099" w:rsidP="1F443099">
      <w:pPr>
        <w:pBdr>
          <w:top w:val="nil"/>
          <w:left w:val="nil"/>
          <w:bottom w:val="nil"/>
          <w:right w:val="nil"/>
          <w:between w:val="nil"/>
        </w:pBdr>
        <w:spacing w:line="240" w:lineRule="auto"/>
        <w:ind w:left="0" w:hanging="2"/>
        <w:jc w:val="both"/>
      </w:pPr>
      <w:proofErr w:type="spellStart"/>
      <w:r w:rsidRPr="1F443099">
        <w:t>Spancerski</w:t>
      </w:r>
      <w:proofErr w:type="spellEnd"/>
      <w:r w:rsidRPr="1F443099">
        <w:t xml:space="preserve">, J.S.; Santos, J.A.A. dos. </w:t>
      </w:r>
      <w:r w:rsidRPr="1F443099">
        <w:rPr>
          <w:b/>
          <w:bCs/>
        </w:rPr>
        <w:t>Aplicação de redes neurais recorrentes na previsão de geração eólica</w:t>
      </w:r>
      <w:r w:rsidRPr="1F443099">
        <w:t xml:space="preserve">. Revista </w:t>
      </w:r>
      <w:proofErr w:type="spellStart"/>
      <w:r w:rsidRPr="1F443099">
        <w:t>Cereus</w:t>
      </w:r>
      <w:proofErr w:type="spellEnd"/>
      <w:r w:rsidRPr="1F443099">
        <w:t xml:space="preserve">. [Internet], v. 13, n.1.p. 217-227, abr. 2021. Disponível em: </w:t>
      </w:r>
      <w:hyperlink r:id="rId20">
        <w:r w:rsidRPr="1F443099">
          <w:rPr>
            <w:rStyle w:val="Hyperlink"/>
          </w:rPr>
          <w:t>http://ojs.unirg.edu.br/index.php/1/article/view/3385/1763.</w:t>
        </w:r>
      </w:hyperlink>
      <w:r w:rsidRPr="1F443099">
        <w:t xml:space="preserve"> Acesso em: 30 jan. 2022. </w:t>
      </w:r>
    </w:p>
    <w:p w14:paraId="5F69DE99" w14:textId="0695DFCF" w:rsidR="1F443099" w:rsidRDefault="1F443099" w:rsidP="1F443099">
      <w:pPr>
        <w:pBdr>
          <w:top w:val="nil"/>
          <w:left w:val="nil"/>
          <w:bottom w:val="nil"/>
          <w:right w:val="nil"/>
          <w:between w:val="nil"/>
        </w:pBdr>
        <w:spacing w:line="240" w:lineRule="auto"/>
        <w:ind w:left="0" w:hanging="2"/>
        <w:jc w:val="both"/>
      </w:pPr>
    </w:p>
    <w:p w14:paraId="54650C3B" w14:textId="37979ADB" w:rsidR="1F443099" w:rsidRDefault="1F443099" w:rsidP="1F443099">
      <w:pPr>
        <w:pBdr>
          <w:top w:val="nil"/>
          <w:left w:val="nil"/>
          <w:bottom w:val="nil"/>
          <w:right w:val="nil"/>
          <w:between w:val="nil"/>
        </w:pBdr>
        <w:spacing w:line="240" w:lineRule="auto"/>
        <w:ind w:left="0" w:hanging="2"/>
        <w:jc w:val="both"/>
      </w:pPr>
      <w:r w:rsidRPr="1F443099">
        <w:t xml:space="preserve">MINITAB BLOG EDITOR. </w:t>
      </w:r>
      <w:r w:rsidRPr="1F443099">
        <w:rPr>
          <w:b/>
          <w:bCs/>
        </w:rPr>
        <w:t xml:space="preserve">Análise de regressão: como interpretar o R-quadrado e avaliar a qualidade de </w:t>
      </w:r>
      <w:proofErr w:type="gramStart"/>
      <w:r w:rsidRPr="1F443099">
        <w:rPr>
          <w:b/>
          <w:bCs/>
        </w:rPr>
        <w:t>ajuste?</w:t>
      </w:r>
      <w:r w:rsidRPr="1F443099">
        <w:t>.</w:t>
      </w:r>
      <w:proofErr w:type="gramEnd"/>
      <w:r w:rsidRPr="1F443099">
        <w:t xml:space="preserve"> mar. 2019. Disponível em: </w:t>
      </w:r>
      <w:hyperlink r:id="rId21">
        <w:r w:rsidRPr="1F443099">
          <w:rPr>
            <w:rStyle w:val="Hyperlink"/>
          </w:rPr>
          <w:t>https://blog.minitab.com/pt/analise-de-regressao-como-interpretar-o-r-quadrado-e-avaliar-a-qualidade-de-ajuste</w:t>
        </w:r>
      </w:hyperlink>
      <w:r w:rsidRPr="1F443099">
        <w:t xml:space="preserve">. Acesso em: 1 </w:t>
      </w:r>
      <w:proofErr w:type="spellStart"/>
      <w:r w:rsidRPr="1F443099">
        <w:t>feb</w:t>
      </w:r>
      <w:proofErr w:type="spellEnd"/>
      <w:r w:rsidRPr="1F443099">
        <w:t>. 2022.</w:t>
      </w:r>
    </w:p>
    <w:p w14:paraId="6AE9656A" w14:textId="477B3F9B" w:rsidR="1F443099" w:rsidRDefault="1F443099" w:rsidP="1F443099">
      <w:pPr>
        <w:pBdr>
          <w:top w:val="nil"/>
          <w:left w:val="nil"/>
          <w:bottom w:val="nil"/>
          <w:right w:val="nil"/>
          <w:between w:val="nil"/>
        </w:pBdr>
        <w:spacing w:line="240" w:lineRule="auto"/>
        <w:ind w:left="0" w:hanging="2"/>
        <w:jc w:val="both"/>
      </w:pPr>
    </w:p>
    <w:p w14:paraId="78C5B904" w14:textId="158EBEA2" w:rsidR="1F443099" w:rsidRDefault="1F443099" w:rsidP="1F443099">
      <w:pPr>
        <w:spacing w:line="240" w:lineRule="auto"/>
        <w:ind w:left="0" w:hanging="2"/>
        <w:jc w:val="both"/>
      </w:pPr>
      <w:proofErr w:type="spellStart"/>
      <w:r w:rsidRPr="1F443099">
        <w:t>Duchesne</w:t>
      </w:r>
      <w:proofErr w:type="spellEnd"/>
      <w:r w:rsidRPr="1F443099">
        <w:t xml:space="preserve">, L.; </w:t>
      </w:r>
      <w:proofErr w:type="spellStart"/>
      <w:r w:rsidRPr="1F443099">
        <w:t>Karangelos</w:t>
      </w:r>
      <w:proofErr w:type="spellEnd"/>
      <w:r w:rsidRPr="1F443099">
        <w:t xml:space="preserve">, E.; </w:t>
      </w:r>
      <w:proofErr w:type="spellStart"/>
      <w:r w:rsidRPr="1F443099">
        <w:t>Wehenkel</w:t>
      </w:r>
      <w:proofErr w:type="spellEnd"/>
      <w:r w:rsidRPr="1F443099">
        <w:t xml:space="preserve">, L. </w:t>
      </w:r>
      <w:proofErr w:type="spellStart"/>
      <w:r w:rsidRPr="1F443099">
        <w:rPr>
          <w:b/>
          <w:bCs/>
        </w:rPr>
        <w:t>Recent</w:t>
      </w:r>
      <w:proofErr w:type="spellEnd"/>
      <w:r w:rsidRPr="1F443099">
        <w:rPr>
          <w:b/>
          <w:bCs/>
        </w:rPr>
        <w:t xml:space="preserve"> </w:t>
      </w:r>
      <w:proofErr w:type="spellStart"/>
      <w:r w:rsidRPr="1F443099">
        <w:rPr>
          <w:b/>
          <w:bCs/>
        </w:rPr>
        <w:t>developments</w:t>
      </w:r>
      <w:proofErr w:type="spellEnd"/>
      <w:r w:rsidRPr="1F443099">
        <w:rPr>
          <w:b/>
          <w:bCs/>
        </w:rPr>
        <w:t xml:space="preserve"> in </w:t>
      </w:r>
      <w:proofErr w:type="spellStart"/>
      <w:r w:rsidRPr="1F443099">
        <w:rPr>
          <w:b/>
          <w:bCs/>
        </w:rPr>
        <w:t>machine</w:t>
      </w:r>
      <w:proofErr w:type="spellEnd"/>
      <w:r w:rsidRPr="1F443099">
        <w:rPr>
          <w:b/>
          <w:bCs/>
        </w:rPr>
        <w:t xml:space="preserve"> </w:t>
      </w:r>
      <w:proofErr w:type="spellStart"/>
      <w:r w:rsidRPr="1F443099">
        <w:rPr>
          <w:b/>
          <w:bCs/>
        </w:rPr>
        <w:t>learning</w:t>
      </w:r>
      <w:proofErr w:type="spellEnd"/>
      <w:r w:rsidRPr="1F443099">
        <w:rPr>
          <w:b/>
          <w:bCs/>
        </w:rPr>
        <w:t xml:space="preserve"> for Energy systems </w:t>
      </w:r>
      <w:proofErr w:type="spellStart"/>
      <w:r w:rsidRPr="1F443099">
        <w:rPr>
          <w:b/>
          <w:bCs/>
        </w:rPr>
        <w:t>reliability</w:t>
      </w:r>
      <w:proofErr w:type="spellEnd"/>
      <w:r w:rsidRPr="1F443099">
        <w:rPr>
          <w:b/>
          <w:bCs/>
        </w:rPr>
        <w:t xml:space="preserve"> management.</w:t>
      </w:r>
      <w:r w:rsidRPr="1F443099">
        <w:t xml:space="preserve"> </w:t>
      </w:r>
      <w:proofErr w:type="spellStart"/>
      <w:r w:rsidRPr="1F443099">
        <w:t>Proceedings</w:t>
      </w:r>
      <w:proofErr w:type="spellEnd"/>
      <w:r w:rsidRPr="1F443099">
        <w:t xml:space="preserve"> of </w:t>
      </w:r>
      <w:proofErr w:type="spellStart"/>
      <w:r w:rsidRPr="1F443099">
        <w:t>the</w:t>
      </w:r>
      <w:proofErr w:type="spellEnd"/>
      <w:r w:rsidRPr="1F443099">
        <w:t xml:space="preserve"> IEEE. [Internet], v. 108, n. 9, p. 1656–76, mai. 2020.</w:t>
      </w:r>
    </w:p>
    <w:p w14:paraId="0E6CB6F7" w14:textId="258240F8" w:rsidR="1F443099" w:rsidRDefault="1F443099" w:rsidP="1F443099">
      <w:pPr>
        <w:spacing w:line="240" w:lineRule="auto"/>
        <w:ind w:left="0" w:hanging="2"/>
        <w:jc w:val="both"/>
      </w:pPr>
    </w:p>
    <w:p w14:paraId="3F8DF781" w14:textId="0EDACE1D" w:rsidR="1F443099" w:rsidRDefault="1F443099" w:rsidP="1F443099">
      <w:pPr>
        <w:spacing w:line="240" w:lineRule="auto"/>
        <w:ind w:left="0" w:hanging="2"/>
        <w:jc w:val="both"/>
      </w:pPr>
      <w:proofErr w:type="spellStart"/>
      <w:r w:rsidRPr="1F443099">
        <w:t>Hannan</w:t>
      </w:r>
      <w:proofErr w:type="spellEnd"/>
      <w:r w:rsidRPr="1F443099">
        <w:t xml:space="preserve">, M. et al. </w:t>
      </w:r>
      <w:proofErr w:type="spellStart"/>
      <w:r w:rsidRPr="1F443099">
        <w:rPr>
          <w:b/>
          <w:bCs/>
        </w:rPr>
        <w:t>Impact</w:t>
      </w:r>
      <w:proofErr w:type="spellEnd"/>
      <w:r w:rsidRPr="1F443099">
        <w:rPr>
          <w:b/>
          <w:bCs/>
        </w:rPr>
        <w:t xml:space="preserve"> </w:t>
      </w:r>
      <w:proofErr w:type="spellStart"/>
      <w:r w:rsidRPr="1F443099">
        <w:rPr>
          <w:b/>
          <w:bCs/>
        </w:rPr>
        <w:t>of</w:t>
      </w:r>
      <w:proofErr w:type="spellEnd"/>
      <w:r w:rsidRPr="1F443099">
        <w:rPr>
          <w:b/>
          <w:bCs/>
        </w:rPr>
        <w:t xml:space="preserve"> </w:t>
      </w:r>
      <w:proofErr w:type="spellStart"/>
      <w:r w:rsidRPr="1F443099">
        <w:rPr>
          <w:b/>
          <w:bCs/>
        </w:rPr>
        <w:t>renewable</w:t>
      </w:r>
      <w:proofErr w:type="spellEnd"/>
      <w:r w:rsidRPr="1F443099">
        <w:rPr>
          <w:b/>
          <w:bCs/>
        </w:rPr>
        <w:t xml:space="preserve"> </w:t>
      </w:r>
      <w:proofErr w:type="spellStart"/>
      <w:r w:rsidRPr="1F443099">
        <w:rPr>
          <w:b/>
          <w:bCs/>
        </w:rPr>
        <w:t>energy</w:t>
      </w:r>
      <w:proofErr w:type="spellEnd"/>
      <w:r w:rsidRPr="1F443099">
        <w:rPr>
          <w:b/>
          <w:bCs/>
        </w:rPr>
        <w:t xml:space="preserve"> </w:t>
      </w:r>
      <w:proofErr w:type="spellStart"/>
      <w:r w:rsidRPr="1F443099">
        <w:rPr>
          <w:b/>
          <w:bCs/>
        </w:rPr>
        <w:t>utilization</w:t>
      </w:r>
      <w:proofErr w:type="spellEnd"/>
      <w:r w:rsidRPr="1F443099">
        <w:rPr>
          <w:b/>
          <w:bCs/>
        </w:rPr>
        <w:t xml:space="preserve"> </w:t>
      </w:r>
      <w:proofErr w:type="spellStart"/>
      <w:r w:rsidRPr="1F443099">
        <w:rPr>
          <w:b/>
          <w:bCs/>
        </w:rPr>
        <w:t>and</w:t>
      </w:r>
      <w:proofErr w:type="spellEnd"/>
      <w:r w:rsidRPr="1F443099">
        <w:rPr>
          <w:b/>
          <w:bCs/>
        </w:rPr>
        <w:t xml:space="preserve"> artificial </w:t>
      </w:r>
      <w:proofErr w:type="spellStart"/>
      <w:r w:rsidRPr="1F443099">
        <w:rPr>
          <w:b/>
          <w:bCs/>
        </w:rPr>
        <w:t>intelligence</w:t>
      </w:r>
      <w:proofErr w:type="spellEnd"/>
      <w:r w:rsidRPr="1F443099">
        <w:rPr>
          <w:b/>
          <w:bCs/>
        </w:rPr>
        <w:t xml:space="preserve"> in </w:t>
      </w:r>
      <w:proofErr w:type="spellStart"/>
      <w:r w:rsidRPr="1F443099">
        <w:rPr>
          <w:b/>
          <w:bCs/>
        </w:rPr>
        <w:t>achieving</w:t>
      </w:r>
      <w:proofErr w:type="spellEnd"/>
      <w:r w:rsidRPr="1F443099">
        <w:rPr>
          <w:b/>
          <w:bCs/>
        </w:rPr>
        <w:t xml:space="preserve"> </w:t>
      </w:r>
      <w:proofErr w:type="spellStart"/>
      <w:r w:rsidRPr="1F443099">
        <w:rPr>
          <w:b/>
          <w:bCs/>
        </w:rPr>
        <w:t>sustainable</w:t>
      </w:r>
      <w:proofErr w:type="spellEnd"/>
      <w:r w:rsidRPr="1F443099">
        <w:rPr>
          <w:b/>
          <w:bCs/>
        </w:rPr>
        <w:t xml:space="preserve"> </w:t>
      </w:r>
      <w:proofErr w:type="spellStart"/>
      <w:r w:rsidRPr="1F443099">
        <w:rPr>
          <w:b/>
          <w:bCs/>
        </w:rPr>
        <w:t>development</w:t>
      </w:r>
      <w:proofErr w:type="spellEnd"/>
      <w:r w:rsidRPr="1F443099">
        <w:rPr>
          <w:b/>
          <w:bCs/>
        </w:rPr>
        <w:t xml:space="preserve"> </w:t>
      </w:r>
      <w:proofErr w:type="spellStart"/>
      <w:r w:rsidRPr="1F443099">
        <w:rPr>
          <w:b/>
          <w:bCs/>
        </w:rPr>
        <w:t>goals</w:t>
      </w:r>
      <w:proofErr w:type="spellEnd"/>
      <w:r w:rsidRPr="1F443099">
        <w:rPr>
          <w:b/>
          <w:bCs/>
        </w:rPr>
        <w:t xml:space="preserve">. </w:t>
      </w:r>
      <w:r w:rsidRPr="1F443099">
        <w:t>Energy Reports</w:t>
      </w:r>
      <w:r w:rsidRPr="1F443099">
        <w:rPr>
          <w:b/>
          <w:bCs/>
        </w:rPr>
        <w:t>,</w:t>
      </w:r>
      <w:r w:rsidRPr="1F443099">
        <w:t xml:space="preserve"> [Internet], v.7, p. 5359-73, nov. 2021. Disponível em: </w:t>
      </w:r>
      <w:hyperlink r:id="rId22">
        <w:r w:rsidRPr="1F443099">
          <w:rPr>
            <w:rStyle w:val="Hyperlink"/>
          </w:rPr>
          <w:t>https://www.sciencedirect.com/science/article/pii/S2352484721007757?via%3Dihub</w:t>
        </w:r>
      </w:hyperlink>
      <w:r w:rsidRPr="1F443099">
        <w:t>. Acesso em: 30 jan. 2022.</w:t>
      </w:r>
    </w:p>
    <w:p w14:paraId="2D097CED" w14:textId="33F2DDD0" w:rsidR="1F443099" w:rsidRDefault="1F443099" w:rsidP="1F443099">
      <w:pPr>
        <w:ind w:left="0" w:hanging="2"/>
        <w:jc w:val="both"/>
      </w:pPr>
    </w:p>
    <w:p w14:paraId="5D67B12F" w14:textId="4287A8A2" w:rsidR="1F443099" w:rsidRDefault="1F443099" w:rsidP="1F443099">
      <w:pPr>
        <w:ind w:left="0" w:hanging="2"/>
        <w:jc w:val="both"/>
        <w:rPr>
          <w:rFonts w:ascii="Segoe UI" w:eastAsia="Segoe UI" w:hAnsi="Segoe UI" w:cs="Segoe UI"/>
          <w:color w:val="FFFFFF" w:themeColor="background1"/>
          <w:sz w:val="16"/>
          <w:szCs w:val="16"/>
        </w:rPr>
      </w:pPr>
      <w:proofErr w:type="spellStart"/>
      <w:r w:rsidRPr="1F443099">
        <w:lastRenderedPageBreak/>
        <w:t>Kumbhar</w:t>
      </w:r>
      <w:proofErr w:type="spellEnd"/>
      <w:r w:rsidRPr="1F443099">
        <w:t xml:space="preserve">, A. et al. </w:t>
      </w:r>
      <w:r w:rsidRPr="1F443099">
        <w:rPr>
          <w:b/>
          <w:bCs/>
        </w:rPr>
        <w:t xml:space="preserve">A </w:t>
      </w:r>
      <w:proofErr w:type="spellStart"/>
      <w:r w:rsidRPr="1F443099">
        <w:rPr>
          <w:b/>
          <w:bCs/>
        </w:rPr>
        <w:t>comprehensive</w:t>
      </w:r>
      <w:proofErr w:type="spellEnd"/>
      <w:r w:rsidRPr="1F443099">
        <w:rPr>
          <w:b/>
          <w:bCs/>
        </w:rPr>
        <w:t xml:space="preserve"> review: </w:t>
      </w:r>
      <w:proofErr w:type="spellStart"/>
      <w:r w:rsidRPr="1F443099">
        <w:rPr>
          <w:b/>
          <w:bCs/>
        </w:rPr>
        <w:t>Machine</w:t>
      </w:r>
      <w:proofErr w:type="spellEnd"/>
      <w:r w:rsidRPr="1F443099">
        <w:rPr>
          <w:b/>
          <w:bCs/>
        </w:rPr>
        <w:t xml:space="preserve"> </w:t>
      </w:r>
      <w:proofErr w:type="spellStart"/>
      <w:r w:rsidRPr="1F443099">
        <w:rPr>
          <w:b/>
          <w:bCs/>
        </w:rPr>
        <w:t>learning</w:t>
      </w:r>
      <w:proofErr w:type="spellEnd"/>
      <w:r w:rsidRPr="1F443099">
        <w:rPr>
          <w:b/>
          <w:bCs/>
        </w:rPr>
        <w:t xml:space="preserve"> </w:t>
      </w:r>
      <w:proofErr w:type="spellStart"/>
      <w:r w:rsidRPr="1F443099">
        <w:rPr>
          <w:b/>
          <w:bCs/>
        </w:rPr>
        <w:t>and</w:t>
      </w:r>
      <w:proofErr w:type="spellEnd"/>
      <w:r w:rsidRPr="1F443099">
        <w:rPr>
          <w:b/>
          <w:bCs/>
        </w:rPr>
        <w:t xml:space="preserve"> its </w:t>
      </w:r>
      <w:proofErr w:type="spellStart"/>
      <w:r w:rsidRPr="1F443099">
        <w:rPr>
          <w:b/>
          <w:bCs/>
        </w:rPr>
        <w:t>application</w:t>
      </w:r>
      <w:proofErr w:type="spellEnd"/>
      <w:r w:rsidRPr="1F443099">
        <w:rPr>
          <w:b/>
          <w:bCs/>
        </w:rPr>
        <w:t xml:space="preserve"> in </w:t>
      </w:r>
      <w:proofErr w:type="spellStart"/>
      <w:r w:rsidRPr="1F443099">
        <w:rPr>
          <w:b/>
          <w:bCs/>
        </w:rPr>
        <w:t>integrated</w:t>
      </w:r>
      <w:proofErr w:type="spellEnd"/>
      <w:r w:rsidRPr="1F443099">
        <w:rPr>
          <w:b/>
          <w:bCs/>
        </w:rPr>
        <w:t xml:space="preserve"> </w:t>
      </w:r>
      <w:proofErr w:type="spellStart"/>
      <w:r w:rsidRPr="1F443099">
        <w:rPr>
          <w:b/>
          <w:bCs/>
        </w:rPr>
        <w:t>power</w:t>
      </w:r>
      <w:proofErr w:type="spellEnd"/>
      <w:r w:rsidRPr="1F443099">
        <w:rPr>
          <w:b/>
          <w:bCs/>
        </w:rPr>
        <w:t xml:space="preserve"> system.</w:t>
      </w:r>
      <w:r w:rsidRPr="1F443099">
        <w:t xml:space="preserve"> Energy Reports, [Internet], v. 7, p. 5467–74, nov. 2021.Disponível em: </w:t>
      </w:r>
      <w:hyperlink r:id="rId23">
        <w:r w:rsidRPr="1F443099">
          <w:rPr>
            <w:rStyle w:val="Hyperlink"/>
          </w:rPr>
          <w:t>https://www.sciencedirect.com/science/article/pii/S2352484721007356?via%3Dihub</w:t>
        </w:r>
      </w:hyperlink>
      <w:r w:rsidRPr="1F443099">
        <w:t xml:space="preserve">. Acesso </w:t>
      </w:r>
      <w:r w:rsidRPr="1F443099">
        <w:rPr>
          <w:rFonts w:ascii="Segoe UI" w:eastAsia="Segoe UI" w:hAnsi="Segoe UI" w:cs="Segoe UI"/>
          <w:color w:val="FFFFFF" w:themeColor="background1"/>
          <w:sz w:val="16"/>
          <w:szCs w:val="16"/>
        </w:rPr>
        <w:t>em: 30 jan. 2022</w:t>
      </w:r>
    </w:p>
    <w:p w14:paraId="221D9B8F" w14:textId="2E355EE3" w:rsidR="1F443099" w:rsidRDefault="1F443099" w:rsidP="1F443099">
      <w:pPr>
        <w:pBdr>
          <w:top w:val="nil"/>
          <w:left w:val="nil"/>
          <w:bottom w:val="nil"/>
          <w:right w:val="nil"/>
          <w:between w:val="nil"/>
        </w:pBdr>
        <w:spacing w:line="240" w:lineRule="auto"/>
        <w:ind w:left="0" w:hanging="2"/>
        <w:jc w:val="both"/>
      </w:pPr>
    </w:p>
    <w:sectPr w:rsidR="1F443099">
      <w:headerReference w:type="even" r:id="rId24"/>
      <w:headerReference w:type="default" r:id="rId25"/>
      <w:footerReference w:type="even" r:id="rId26"/>
      <w:footerReference w:type="default" r:id="rId27"/>
      <w:headerReference w:type="first" r:id="rId28"/>
      <w:footerReference w:type="first" r:id="rId29"/>
      <w:pgSz w:w="11907" w:h="16840"/>
      <w:pgMar w:top="1418" w:right="1418" w:bottom="1418"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D5506" w14:textId="77777777" w:rsidR="00E829C5" w:rsidRDefault="00E829C5">
      <w:pPr>
        <w:spacing w:line="240" w:lineRule="auto"/>
        <w:ind w:left="0" w:hanging="2"/>
      </w:pPr>
      <w:r>
        <w:separator/>
      </w:r>
    </w:p>
  </w:endnote>
  <w:endnote w:type="continuationSeparator" w:id="0">
    <w:p w14:paraId="2139CB12" w14:textId="77777777" w:rsidR="00E829C5" w:rsidRDefault="00E829C5">
      <w:pPr>
        <w:spacing w:line="240" w:lineRule="auto"/>
        <w:ind w:left="0" w:hanging="2"/>
      </w:pPr>
      <w:r>
        <w:continuationSeparator/>
      </w:r>
    </w:p>
  </w:endnote>
  <w:endnote w:type="continuationNotice" w:id="1">
    <w:p w14:paraId="73390BE2" w14:textId="77777777" w:rsidR="00E829C5" w:rsidRDefault="00E829C5">
      <w:pPr>
        <w:spacing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A7CB" w14:textId="77777777" w:rsidR="00A244C6" w:rsidRDefault="00A244C6">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A7CC" w14:textId="77777777" w:rsidR="00A244C6" w:rsidRDefault="00A244C6">
    <w:pPr>
      <w:widowControl w:val="0"/>
      <w:pBdr>
        <w:top w:val="nil"/>
        <w:left w:val="nil"/>
        <w:bottom w:val="nil"/>
        <w:right w:val="nil"/>
        <w:between w:val="nil"/>
      </w:pBdr>
      <w:spacing w:line="276" w:lineRule="auto"/>
      <w:ind w:left="0" w:hanging="2"/>
      <w:rPr>
        <w:color w:val="000000"/>
      </w:rPr>
    </w:pPr>
  </w:p>
  <w:tbl>
    <w:tblPr>
      <w:tblW w:w="9287" w:type="dxa"/>
      <w:tblInd w:w="-108" w:type="dxa"/>
      <w:tblLayout w:type="fixed"/>
      <w:tblLook w:val="0000" w:firstRow="0" w:lastRow="0" w:firstColumn="0" w:lastColumn="0" w:noHBand="0" w:noVBand="0"/>
    </w:tblPr>
    <w:tblGrid>
      <w:gridCol w:w="3566"/>
      <w:gridCol w:w="5721"/>
    </w:tblGrid>
    <w:tr w:rsidR="00A244C6" w14:paraId="4C49A7CF" w14:textId="77777777">
      <w:trPr>
        <w:trHeight w:val="849"/>
      </w:trPr>
      <w:tc>
        <w:tcPr>
          <w:tcW w:w="3566" w:type="dxa"/>
          <w:vAlign w:val="center"/>
        </w:tcPr>
        <w:p w14:paraId="4C49A7CD" w14:textId="77777777" w:rsidR="00A244C6" w:rsidRDefault="00F43E5E">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14:anchorId="4C49A7DA" wp14:editId="4C49A7DB">
                <wp:extent cx="2154555" cy="447040"/>
                <wp:effectExtent l="0" t="0" r="0" b="0"/>
                <wp:docPr id="1038" name="Imagem 1038"/>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154555" cy="447040"/>
                        </a:xfrm>
                        <a:prstGeom prst="rect">
                          <a:avLst/>
                        </a:prstGeom>
                        <a:ln/>
                      </pic:spPr>
                    </pic:pic>
                  </a:graphicData>
                </a:graphic>
              </wp:inline>
            </w:drawing>
          </w:r>
        </w:p>
      </w:tc>
      <w:tc>
        <w:tcPr>
          <w:tcW w:w="5721" w:type="dxa"/>
          <w:vAlign w:val="center"/>
        </w:tcPr>
        <w:p w14:paraId="4C49A7CE" w14:textId="77777777" w:rsidR="00A244C6" w:rsidRDefault="00F43E5E">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14:anchorId="4C49A7DC" wp14:editId="4C49A7DD">
                <wp:extent cx="3540760" cy="333375"/>
                <wp:effectExtent l="0" t="0" r="0" b="0"/>
                <wp:docPr id="1037" name="Imagem 1037"/>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3540760" cy="333375"/>
                        </a:xfrm>
                        <a:prstGeom prst="rect">
                          <a:avLst/>
                        </a:prstGeom>
                        <a:ln/>
                      </pic:spPr>
                    </pic:pic>
                  </a:graphicData>
                </a:graphic>
              </wp:inline>
            </w:drawing>
          </w:r>
        </w:p>
      </w:tc>
    </w:tr>
  </w:tbl>
  <w:p w14:paraId="4C49A7D0" w14:textId="77777777" w:rsidR="00A244C6" w:rsidRDefault="00A244C6">
    <w:pPr>
      <w:pBdr>
        <w:top w:val="nil"/>
        <w:left w:val="nil"/>
        <w:bottom w:val="nil"/>
        <w:right w:val="nil"/>
        <w:between w:val="nil"/>
      </w:pBdr>
      <w:spacing w:line="240" w:lineRule="auto"/>
      <w:ind w:left="0" w:hanging="2"/>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A7D3" w14:textId="77777777" w:rsidR="00A244C6" w:rsidRDefault="00A244C6">
    <w:pPr>
      <w:widowControl w:val="0"/>
      <w:pBdr>
        <w:top w:val="nil"/>
        <w:left w:val="nil"/>
        <w:bottom w:val="nil"/>
        <w:right w:val="nil"/>
        <w:between w:val="nil"/>
      </w:pBdr>
      <w:spacing w:line="276" w:lineRule="auto"/>
      <w:ind w:left="0" w:hanging="2"/>
      <w:rPr>
        <w:color w:val="000000"/>
      </w:rPr>
    </w:pPr>
  </w:p>
  <w:tbl>
    <w:tblPr>
      <w:tblW w:w="9287" w:type="dxa"/>
      <w:tblInd w:w="-108" w:type="dxa"/>
      <w:tblLayout w:type="fixed"/>
      <w:tblLook w:val="0000" w:firstRow="0" w:lastRow="0" w:firstColumn="0" w:lastColumn="0" w:noHBand="0" w:noVBand="0"/>
    </w:tblPr>
    <w:tblGrid>
      <w:gridCol w:w="3566"/>
      <w:gridCol w:w="5721"/>
    </w:tblGrid>
    <w:tr w:rsidR="00A244C6" w14:paraId="4C49A7D6" w14:textId="77777777">
      <w:trPr>
        <w:trHeight w:val="849"/>
      </w:trPr>
      <w:tc>
        <w:tcPr>
          <w:tcW w:w="3566" w:type="dxa"/>
          <w:vAlign w:val="center"/>
        </w:tcPr>
        <w:p w14:paraId="4C49A7D4" w14:textId="77777777" w:rsidR="00A244C6" w:rsidRDefault="00F43E5E">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14:anchorId="4C49A7E0" wp14:editId="4C49A7E1">
                <wp:extent cx="2154555" cy="447040"/>
                <wp:effectExtent l="0" t="0" r="0" b="0"/>
                <wp:docPr id="1036" name="Imagem 1036"/>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154555" cy="447040"/>
                        </a:xfrm>
                        <a:prstGeom prst="rect">
                          <a:avLst/>
                        </a:prstGeom>
                        <a:ln/>
                      </pic:spPr>
                    </pic:pic>
                  </a:graphicData>
                </a:graphic>
              </wp:inline>
            </w:drawing>
          </w:r>
        </w:p>
      </w:tc>
      <w:tc>
        <w:tcPr>
          <w:tcW w:w="5721" w:type="dxa"/>
          <w:vAlign w:val="center"/>
        </w:tcPr>
        <w:p w14:paraId="4C49A7D5" w14:textId="77777777" w:rsidR="00A244C6" w:rsidRDefault="00F43E5E">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14:anchorId="4C49A7E2" wp14:editId="4C49A7E3">
                <wp:extent cx="3540760" cy="333375"/>
                <wp:effectExtent l="0" t="0" r="0" b="0"/>
                <wp:docPr id="1035" name="Imagem 1035"/>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3540760" cy="333375"/>
                        </a:xfrm>
                        <a:prstGeom prst="rect">
                          <a:avLst/>
                        </a:prstGeom>
                        <a:ln/>
                      </pic:spPr>
                    </pic:pic>
                  </a:graphicData>
                </a:graphic>
              </wp:inline>
            </w:drawing>
          </w:r>
        </w:p>
      </w:tc>
    </w:tr>
  </w:tbl>
  <w:p w14:paraId="4C49A7D7" w14:textId="77777777" w:rsidR="00A244C6" w:rsidRDefault="00A244C6">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2804F" w14:textId="77777777" w:rsidR="00E829C5" w:rsidRDefault="00E829C5">
      <w:pPr>
        <w:spacing w:line="240" w:lineRule="auto"/>
        <w:ind w:left="0" w:hanging="2"/>
      </w:pPr>
      <w:r>
        <w:separator/>
      </w:r>
    </w:p>
  </w:footnote>
  <w:footnote w:type="continuationSeparator" w:id="0">
    <w:p w14:paraId="25D31C4B" w14:textId="77777777" w:rsidR="00E829C5" w:rsidRDefault="00E829C5">
      <w:pPr>
        <w:spacing w:line="240" w:lineRule="auto"/>
        <w:ind w:left="0" w:hanging="2"/>
      </w:pPr>
      <w:r>
        <w:continuationSeparator/>
      </w:r>
    </w:p>
  </w:footnote>
  <w:footnote w:type="continuationNotice" w:id="1">
    <w:p w14:paraId="7851388A" w14:textId="77777777" w:rsidR="00E829C5" w:rsidRDefault="00E829C5">
      <w:pPr>
        <w:spacing w:line="240" w:lineRule="aut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A7C8" w14:textId="77777777" w:rsidR="00A244C6" w:rsidRDefault="00A244C6">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A7C9" w14:textId="77777777" w:rsidR="00A244C6" w:rsidRDefault="00F43E5E">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14:anchorId="4C49A7D8" wp14:editId="4C49A7D9">
          <wp:extent cx="3628390" cy="760730"/>
          <wp:effectExtent l="0" t="0" r="0" b="0"/>
          <wp:docPr id="1033" name="Imagem 1033"/>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628390" cy="760730"/>
                  </a:xfrm>
                  <a:prstGeom prst="rect">
                    <a:avLst/>
                  </a:prstGeom>
                  <a:ln/>
                </pic:spPr>
              </pic:pic>
            </a:graphicData>
          </a:graphic>
        </wp:inline>
      </w:drawing>
    </w:r>
  </w:p>
  <w:p w14:paraId="4C49A7CA" w14:textId="77777777" w:rsidR="00A244C6" w:rsidRDefault="00A244C6">
    <w:pPr>
      <w:pBdr>
        <w:top w:val="nil"/>
        <w:left w:val="nil"/>
        <w:bottom w:val="nil"/>
        <w:right w:val="nil"/>
        <w:between w:val="nil"/>
      </w:pBdr>
      <w:spacing w:line="240" w:lineRule="auto"/>
      <w:ind w:left="0" w:hanging="2"/>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A7D1" w14:textId="77777777" w:rsidR="00A244C6" w:rsidRDefault="00F43E5E">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14:anchorId="4C49A7DE" wp14:editId="4C49A7DF">
          <wp:extent cx="3628390" cy="760730"/>
          <wp:effectExtent l="0" t="0" r="0" b="0"/>
          <wp:docPr id="1034" name="Imagem 1034"/>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628390" cy="760730"/>
                  </a:xfrm>
                  <a:prstGeom prst="rect">
                    <a:avLst/>
                  </a:prstGeom>
                  <a:ln/>
                </pic:spPr>
              </pic:pic>
            </a:graphicData>
          </a:graphic>
        </wp:inline>
      </w:drawing>
    </w:r>
  </w:p>
  <w:p w14:paraId="4C49A7D2" w14:textId="77777777" w:rsidR="00A244C6" w:rsidRDefault="00A244C6">
    <w:pPr>
      <w:pBdr>
        <w:top w:val="nil"/>
        <w:left w:val="nil"/>
        <w:bottom w:val="nil"/>
        <w:right w:val="nil"/>
        <w:between w:val="nil"/>
      </w:pBdr>
      <w:spacing w:line="240" w:lineRule="auto"/>
      <w:ind w:left="0" w:hanging="2"/>
      <w:jc w:val="center"/>
      <w:rPr>
        <w:color w:val="000000"/>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A2DFE9"/>
    <w:multiLevelType w:val="hybridMultilevel"/>
    <w:tmpl w:val="FFFFFFFF"/>
    <w:lvl w:ilvl="0" w:tplc="275A3492">
      <w:start w:val="1"/>
      <w:numFmt w:val="decimal"/>
      <w:lvlText w:val="%1."/>
      <w:lvlJc w:val="left"/>
      <w:pPr>
        <w:ind w:left="720" w:hanging="360"/>
      </w:pPr>
    </w:lvl>
    <w:lvl w:ilvl="1" w:tplc="27E8537A">
      <w:start w:val="1"/>
      <w:numFmt w:val="lowerLetter"/>
      <w:lvlText w:val="%2."/>
      <w:lvlJc w:val="left"/>
      <w:pPr>
        <w:ind w:left="1440" w:hanging="360"/>
      </w:pPr>
    </w:lvl>
    <w:lvl w:ilvl="2" w:tplc="C2049422">
      <w:start w:val="1"/>
      <w:numFmt w:val="lowerRoman"/>
      <w:lvlText w:val="%3."/>
      <w:lvlJc w:val="right"/>
      <w:pPr>
        <w:ind w:left="2160" w:hanging="180"/>
      </w:pPr>
    </w:lvl>
    <w:lvl w:ilvl="3" w:tplc="75968A50">
      <w:start w:val="1"/>
      <w:numFmt w:val="decimal"/>
      <w:lvlText w:val="%4."/>
      <w:lvlJc w:val="left"/>
      <w:pPr>
        <w:ind w:left="2880" w:hanging="360"/>
      </w:pPr>
    </w:lvl>
    <w:lvl w:ilvl="4" w:tplc="8BD26F04">
      <w:start w:val="1"/>
      <w:numFmt w:val="lowerLetter"/>
      <w:lvlText w:val="%5."/>
      <w:lvlJc w:val="left"/>
      <w:pPr>
        <w:ind w:left="3600" w:hanging="360"/>
      </w:pPr>
    </w:lvl>
    <w:lvl w:ilvl="5" w:tplc="74E4D38E">
      <w:start w:val="1"/>
      <w:numFmt w:val="lowerRoman"/>
      <w:lvlText w:val="%6."/>
      <w:lvlJc w:val="right"/>
      <w:pPr>
        <w:ind w:left="4320" w:hanging="180"/>
      </w:pPr>
    </w:lvl>
    <w:lvl w:ilvl="6" w:tplc="8AAC8088">
      <w:start w:val="1"/>
      <w:numFmt w:val="decimal"/>
      <w:lvlText w:val="%7."/>
      <w:lvlJc w:val="left"/>
      <w:pPr>
        <w:ind w:left="5040" w:hanging="360"/>
      </w:pPr>
    </w:lvl>
    <w:lvl w:ilvl="7" w:tplc="525278CE">
      <w:start w:val="1"/>
      <w:numFmt w:val="lowerLetter"/>
      <w:lvlText w:val="%8."/>
      <w:lvlJc w:val="left"/>
      <w:pPr>
        <w:ind w:left="5760" w:hanging="360"/>
      </w:pPr>
    </w:lvl>
    <w:lvl w:ilvl="8" w:tplc="D46CB5E0">
      <w:start w:val="1"/>
      <w:numFmt w:val="lowerRoman"/>
      <w:lvlText w:val="%9."/>
      <w:lvlJc w:val="right"/>
      <w:pPr>
        <w:ind w:left="6480" w:hanging="180"/>
      </w:pPr>
    </w:lvl>
  </w:abstractNum>
  <w:num w:numId="1" w16cid:durableId="623192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4C6"/>
    <w:rsid w:val="00001694"/>
    <w:rsid w:val="00005D8B"/>
    <w:rsid w:val="0000665C"/>
    <w:rsid w:val="0002462F"/>
    <w:rsid w:val="000266ED"/>
    <w:rsid w:val="00031FFB"/>
    <w:rsid w:val="00037D90"/>
    <w:rsid w:val="0004080C"/>
    <w:rsid w:val="0005663C"/>
    <w:rsid w:val="00061C21"/>
    <w:rsid w:val="000803DC"/>
    <w:rsid w:val="000818DC"/>
    <w:rsid w:val="00082A9A"/>
    <w:rsid w:val="00083AC3"/>
    <w:rsid w:val="00090E48"/>
    <w:rsid w:val="00092FE2"/>
    <w:rsid w:val="00094409"/>
    <w:rsid w:val="000A49D8"/>
    <w:rsid w:val="000A7058"/>
    <w:rsid w:val="000B1374"/>
    <w:rsid w:val="000B2250"/>
    <w:rsid w:val="000B6420"/>
    <w:rsid w:val="000C482A"/>
    <w:rsid w:val="000C61BD"/>
    <w:rsid w:val="000C66B2"/>
    <w:rsid w:val="000C7F44"/>
    <w:rsid w:val="000D2130"/>
    <w:rsid w:val="000D2864"/>
    <w:rsid w:val="000D7712"/>
    <w:rsid w:val="000D7ACE"/>
    <w:rsid w:val="000E2691"/>
    <w:rsid w:val="000E4F69"/>
    <w:rsid w:val="000E674D"/>
    <w:rsid w:val="000E7165"/>
    <w:rsid w:val="000E7BF0"/>
    <w:rsid w:val="001063C7"/>
    <w:rsid w:val="00107EBE"/>
    <w:rsid w:val="0011167C"/>
    <w:rsid w:val="00125C5F"/>
    <w:rsid w:val="001418CE"/>
    <w:rsid w:val="00171C20"/>
    <w:rsid w:val="0019309D"/>
    <w:rsid w:val="001A3B90"/>
    <w:rsid w:val="001A4BD7"/>
    <w:rsid w:val="001A4F7A"/>
    <w:rsid w:val="001E5E0D"/>
    <w:rsid w:val="001F09C7"/>
    <w:rsid w:val="001F7567"/>
    <w:rsid w:val="002009DA"/>
    <w:rsid w:val="0020244B"/>
    <w:rsid w:val="00214FE6"/>
    <w:rsid w:val="002321B4"/>
    <w:rsid w:val="00234F94"/>
    <w:rsid w:val="002440B4"/>
    <w:rsid w:val="00255729"/>
    <w:rsid w:val="00265E6E"/>
    <w:rsid w:val="002718C7"/>
    <w:rsid w:val="00271A66"/>
    <w:rsid w:val="00274CA1"/>
    <w:rsid w:val="002829B0"/>
    <w:rsid w:val="00293031"/>
    <w:rsid w:val="00295008"/>
    <w:rsid w:val="002971AD"/>
    <w:rsid w:val="00297B4D"/>
    <w:rsid w:val="002B27D2"/>
    <w:rsid w:val="002B4446"/>
    <w:rsid w:val="002B7A1C"/>
    <w:rsid w:val="002D1B9C"/>
    <w:rsid w:val="002D6E5A"/>
    <w:rsid w:val="002E4CBF"/>
    <w:rsid w:val="002F2868"/>
    <w:rsid w:val="002F757D"/>
    <w:rsid w:val="003023AD"/>
    <w:rsid w:val="00314972"/>
    <w:rsid w:val="00315341"/>
    <w:rsid w:val="00315E7E"/>
    <w:rsid w:val="003210E3"/>
    <w:rsid w:val="00327C94"/>
    <w:rsid w:val="00334F00"/>
    <w:rsid w:val="00347BD4"/>
    <w:rsid w:val="003530E4"/>
    <w:rsid w:val="00353CD7"/>
    <w:rsid w:val="0036676F"/>
    <w:rsid w:val="003710B9"/>
    <w:rsid w:val="00371A6B"/>
    <w:rsid w:val="00372B6A"/>
    <w:rsid w:val="00384CB8"/>
    <w:rsid w:val="003A0569"/>
    <w:rsid w:val="003C16D7"/>
    <w:rsid w:val="003C280E"/>
    <w:rsid w:val="003D11E5"/>
    <w:rsid w:val="003E384E"/>
    <w:rsid w:val="003E459B"/>
    <w:rsid w:val="003F4902"/>
    <w:rsid w:val="00400ECD"/>
    <w:rsid w:val="0040221D"/>
    <w:rsid w:val="00404C41"/>
    <w:rsid w:val="00414AF6"/>
    <w:rsid w:val="004162F9"/>
    <w:rsid w:val="00430655"/>
    <w:rsid w:val="00434409"/>
    <w:rsid w:val="0044008C"/>
    <w:rsid w:val="004444B6"/>
    <w:rsid w:val="00455136"/>
    <w:rsid w:val="00460203"/>
    <w:rsid w:val="0046206C"/>
    <w:rsid w:val="0046449B"/>
    <w:rsid w:val="00467BFF"/>
    <w:rsid w:val="00470F5E"/>
    <w:rsid w:val="00487C1B"/>
    <w:rsid w:val="004961E2"/>
    <w:rsid w:val="004B4D14"/>
    <w:rsid w:val="004C0EC5"/>
    <w:rsid w:val="004C7A19"/>
    <w:rsid w:val="004D4EA0"/>
    <w:rsid w:val="004D57D4"/>
    <w:rsid w:val="004E048A"/>
    <w:rsid w:val="004E1BBD"/>
    <w:rsid w:val="004E1CE9"/>
    <w:rsid w:val="004E2125"/>
    <w:rsid w:val="004E3AB5"/>
    <w:rsid w:val="00505F77"/>
    <w:rsid w:val="00515023"/>
    <w:rsid w:val="0052547F"/>
    <w:rsid w:val="00527A22"/>
    <w:rsid w:val="0054546E"/>
    <w:rsid w:val="00545A1B"/>
    <w:rsid w:val="00546234"/>
    <w:rsid w:val="00546490"/>
    <w:rsid w:val="00546CE7"/>
    <w:rsid w:val="0055241D"/>
    <w:rsid w:val="00552FCA"/>
    <w:rsid w:val="005566BB"/>
    <w:rsid w:val="0056167A"/>
    <w:rsid w:val="00561A10"/>
    <w:rsid w:val="005627A1"/>
    <w:rsid w:val="005661B3"/>
    <w:rsid w:val="00580AD8"/>
    <w:rsid w:val="005814C1"/>
    <w:rsid w:val="00587AC8"/>
    <w:rsid w:val="00595A0D"/>
    <w:rsid w:val="00595CAD"/>
    <w:rsid w:val="005A6E23"/>
    <w:rsid w:val="005D08FB"/>
    <w:rsid w:val="005D1907"/>
    <w:rsid w:val="005D4854"/>
    <w:rsid w:val="005D554B"/>
    <w:rsid w:val="005D5C4B"/>
    <w:rsid w:val="005D7AFD"/>
    <w:rsid w:val="005E4E78"/>
    <w:rsid w:val="005F5AC1"/>
    <w:rsid w:val="0060642D"/>
    <w:rsid w:val="00606D9E"/>
    <w:rsid w:val="00616AE5"/>
    <w:rsid w:val="00627F6C"/>
    <w:rsid w:val="00641B16"/>
    <w:rsid w:val="006537BA"/>
    <w:rsid w:val="00654E4F"/>
    <w:rsid w:val="006634DB"/>
    <w:rsid w:val="00665085"/>
    <w:rsid w:val="00665B6A"/>
    <w:rsid w:val="006703F7"/>
    <w:rsid w:val="0067071B"/>
    <w:rsid w:val="00673192"/>
    <w:rsid w:val="00676CCC"/>
    <w:rsid w:val="00686D37"/>
    <w:rsid w:val="006925D7"/>
    <w:rsid w:val="006964A2"/>
    <w:rsid w:val="006A1238"/>
    <w:rsid w:val="006A1F12"/>
    <w:rsid w:val="006A2724"/>
    <w:rsid w:val="006B26BF"/>
    <w:rsid w:val="006B3020"/>
    <w:rsid w:val="006B4B70"/>
    <w:rsid w:val="006B63CD"/>
    <w:rsid w:val="006C4C57"/>
    <w:rsid w:val="006D05D1"/>
    <w:rsid w:val="006D3EC3"/>
    <w:rsid w:val="006D5624"/>
    <w:rsid w:val="006E0C55"/>
    <w:rsid w:val="006F5EC2"/>
    <w:rsid w:val="007065BB"/>
    <w:rsid w:val="00711755"/>
    <w:rsid w:val="0071205E"/>
    <w:rsid w:val="00713F0A"/>
    <w:rsid w:val="00714F64"/>
    <w:rsid w:val="007162F6"/>
    <w:rsid w:val="00722026"/>
    <w:rsid w:val="00723C97"/>
    <w:rsid w:val="00730426"/>
    <w:rsid w:val="00730CDC"/>
    <w:rsid w:val="00746B7D"/>
    <w:rsid w:val="007470FB"/>
    <w:rsid w:val="00750776"/>
    <w:rsid w:val="00751A46"/>
    <w:rsid w:val="00755250"/>
    <w:rsid w:val="00756656"/>
    <w:rsid w:val="00775C14"/>
    <w:rsid w:val="00783F0C"/>
    <w:rsid w:val="00796CBB"/>
    <w:rsid w:val="007A15B4"/>
    <w:rsid w:val="007A3DF2"/>
    <w:rsid w:val="007A4A32"/>
    <w:rsid w:val="007A5832"/>
    <w:rsid w:val="007C2495"/>
    <w:rsid w:val="007C48B6"/>
    <w:rsid w:val="007C7A36"/>
    <w:rsid w:val="007D0C2B"/>
    <w:rsid w:val="007D383B"/>
    <w:rsid w:val="007D7C35"/>
    <w:rsid w:val="007E64BD"/>
    <w:rsid w:val="007E6A27"/>
    <w:rsid w:val="007F1C84"/>
    <w:rsid w:val="007F2FFA"/>
    <w:rsid w:val="007F3897"/>
    <w:rsid w:val="008021F5"/>
    <w:rsid w:val="008113DA"/>
    <w:rsid w:val="00813343"/>
    <w:rsid w:val="00817E0C"/>
    <w:rsid w:val="00821640"/>
    <w:rsid w:val="00822BCA"/>
    <w:rsid w:val="0083220B"/>
    <w:rsid w:val="0085292C"/>
    <w:rsid w:val="00857DC7"/>
    <w:rsid w:val="008646AA"/>
    <w:rsid w:val="00867893"/>
    <w:rsid w:val="00880A51"/>
    <w:rsid w:val="0089409B"/>
    <w:rsid w:val="00897C39"/>
    <w:rsid w:val="008A5410"/>
    <w:rsid w:val="008B65DA"/>
    <w:rsid w:val="008B67C4"/>
    <w:rsid w:val="008C6439"/>
    <w:rsid w:val="008C77E9"/>
    <w:rsid w:val="008D223D"/>
    <w:rsid w:val="008F08E8"/>
    <w:rsid w:val="008F08F4"/>
    <w:rsid w:val="008F1EF9"/>
    <w:rsid w:val="008F7FC9"/>
    <w:rsid w:val="00902F65"/>
    <w:rsid w:val="0090501C"/>
    <w:rsid w:val="00912C42"/>
    <w:rsid w:val="00914A43"/>
    <w:rsid w:val="00920A22"/>
    <w:rsid w:val="00933E53"/>
    <w:rsid w:val="009446F1"/>
    <w:rsid w:val="00964984"/>
    <w:rsid w:val="009730B8"/>
    <w:rsid w:val="0097407F"/>
    <w:rsid w:val="00983B28"/>
    <w:rsid w:val="009A2355"/>
    <w:rsid w:val="009A363A"/>
    <w:rsid w:val="009C73D7"/>
    <w:rsid w:val="009E0C17"/>
    <w:rsid w:val="009E11F9"/>
    <w:rsid w:val="009E1A23"/>
    <w:rsid w:val="009F0F43"/>
    <w:rsid w:val="009F0F9D"/>
    <w:rsid w:val="009F200B"/>
    <w:rsid w:val="00A01E34"/>
    <w:rsid w:val="00A10B40"/>
    <w:rsid w:val="00A14B84"/>
    <w:rsid w:val="00A22DC3"/>
    <w:rsid w:val="00A24420"/>
    <w:rsid w:val="00A244C6"/>
    <w:rsid w:val="00A264BC"/>
    <w:rsid w:val="00A3583E"/>
    <w:rsid w:val="00A40AC5"/>
    <w:rsid w:val="00A51507"/>
    <w:rsid w:val="00A5179C"/>
    <w:rsid w:val="00A53A10"/>
    <w:rsid w:val="00A53C8C"/>
    <w:rsid w:val="00A53D4F"/>
    <w:rsid w:val="00A57993"/>
    <w:rsid w:val="00A845BF"/>
    <w:rsid w:val="00AA6599"/>
    <w:rsid w:val="00AB4A84"/>
    <w:rsid w:val="00AC16CD"/>
    <w:rsid w:val="00AC279B"/>
    <w:rsid w:val="00AC7AEB"/>
    <w:rsid w:val="00AD1CAB"/>
    <w:rsid w:val="00AE129D"/>
    <w:rsid w:val="00AE17C5"/>
    <w:rsid w:val="00AE6D53"/>
    <w:rsid w:val="00AF1843"/>
    <w:rsid w:val="00AF4E59"/>
    <w:rsid w:val="00AF5CD2"/>
    <w:rsid w:val="00B01EEE"/>
    <w:rsid w:val="00B1163C"/>
    <w:rsid w:val="00B220F5"/>
    <w:rsid w:val="00B24EA6"/>
    <w:rsid w:val="00B32CB4"/>
    <w:rsid w:val="00B44DEA"/>
    <w:rsid w:val="00B5255B"/>
    <w:rsid w:val="00B60AFA"/>
    <w:rsid w:val="00B66DC9"/>
    <w:rsid w:val="00B76889"/>
    <w:rsid w:val="00B83BF2"/>
    <w:rsid w:val="00B8405E"/>
    <w:rsid w:val="00B85124"/>
    <w:rsid w:val="00B852D9"/>
    <w:rsid w:val="00B95F04"/>
    <w:rsid w:val="00B96711"/>
    <w:rsid w:val="00BB163E"/>
    <w:rsid w:val="00BB207F"/>
    <w:rsid w:val="00BB23B9"/>
    <w:rsid w:val="00BC0D9E"/>
    <w:rsid w:val="00BC47AF"/>
    <w:rsid w:val="00BE22B7"/>
    <w:rsid w:val="00BE62A5"/>
    <w:rsid w:val="00BF1AFF"/>
    <w:rsid w:val="00C0711E"/>
    <w:rsid w:val="00C15BA6"/>
    <w:rsid w:val="00C24384"/>
    <w:rsid w:val="00C27831"/>
    <w:rsid w:val="00C35B1E"/>
    <w:rsid w:val="00C371B7"/>
    <w:rsid w:val="00C4061D"/>
    <w:rsid w:val="00C437CD"/>
    <w:rsid w:val="00C526F9"/>
    <w:rsid w:val="00C52DD3"/>
    <w:rsid w:val="00C560D1"/>
    <w:rsid w:val="00C7066A"/>
    <w:rsid w:val="00C72404"/>
    <w:rsid w:val="00C7320B"/>
    <w:rsid w:val="00C84DEB"/>
    <w:rsid w:val="00C900F0"/>
    <w:rsid w:val="00C93C45"/>
    <w:rsid w:val="00C955CB"/>
    <w:rsid w:val="00CA0817"/>
    <w:rsid w:val="00CB5549"/>
    <w:rsid w:val="00CD5057"/>
    <w:rsid w:val="00CE1E44"/>
    <w:rsid w:val="00CE5435"/>
    <w:rsid w:val="00CE5BFB"/>
    <w:rsid w:val="00CE6108"/>
    <w:rsid w:val="00CF72BB"/>
    <w:rsid w:val="00D005F0"/>
    <w:rsid w:val="00D04E0B"/>
    <w:rsid w:val="00D05E64"/>
    <w:rsid w:val="00D1463E"/>
    <w:rsid w:val="00D26564"/>
    <w:rsid w:val="00D26AEE"/>
    <w:rsid w:val="00D34181"/>
    <w:rsid w:val="00D43417"/>
    <w:rsid w:val="00D5585D"/>
    <w:rsid w:val="00D73580"/>
    <w:rsid w:val="00D91DD6"/>
    <w:rsid w:val="00D9242F"/>
    <w:rsid w:val="00DB20DC"/>
    <w:rsid w:val="00DC6A9E"/>
    <w:rsid w:val="00DC7B0D"/>
    <w:rsid w:val="00DC7D73"/>
    <w:rsid w:val="00DD6A92"/>
    <w:rsid w:val="00DE14E2"/>
    <w:rsid w:val="00DE6486"/>
    <w:rsid w:val="00DF0C6C"/>
    <w:rsid w:val="00DF0F2E"/>
    <w:rsid w:val="00E01AFD"/>
    <w:rsid w:val="00E0311A"/>
    <w:rsid w:val="00E0544F"/>
    <w:rsid w:val="00E16C82"/>
    <w:rsid w:val="00E23E74"/>
    <w:rsid w:val="00E348AE"/>
    <w:rsid w:val="00E36E82"/>
    <w:rsid w:val="00E4407D"/>
    <w:rsid w:val="00E461F2"/>
    <w:rsid w:val="00E47237"/>
    <w:rsid w:val="00E47E90"/>
    <w:rsid w:val="00E51800"/>
    <w:rsid w:val="00E52843"/>
    <w:rsid w:val="00E554AF"/>
    <w:rsid w:val="00E70380"/>
    <w:rsid w:val="00E80B48"/>
    <w:rsid w:val="00E81DFE"/>
    <w:rsid w:val="00E829C5"/>
    <w:rsid w:val="00E852CC"/>
    <w:rsid w:val="00E96154"/>
    <w:rsid w:val="00E97C38"/>
    <w:rsid w:val="00EA118E"/>
    <w:rsid w:val="00EA17BB"/>
    <w:rsid w:val="00EA2057"/>
    <w:rsid w:val="00EA3624"/>
    <w:rsid w:val="00EB5D81"/>
    <w:rsid w:val="00EC2D12"/>
    <w:rsid w:val="00EC614B"/>
    <w:rsid w:val="00ED09FE"/>
    <w:rsid w:val="00ED194E"/>
    <w:rsid w:val="00EE52F7"/>
    <w:rsid w:val="00F00447"/>
    <w:rsid w:val="00F00636"/>
    <w:rsid w:val="00F029FF"/>
    <w:rsid w:val="00F03C99"/>
    <w:rsid w:val="00F3183C"/>
    <w:rsid w:val="00F3727C"/>
    <w:rsid w:val="00F37966"/>
    <w:rsid w:val="00F43E5E"/>
    <w:rsid w:val="00F4428B"/>
    <w:rsid w:val="00F53DE0"/>
    <w:rsid w:val="00F53E09"/>
    <w:rsid w:val="00F56291"/>
    <w:rsid w:val="00F64605"/>
    <w:rsid w:val="00F71915"/>
    <w:rsid w:val="00F75CD4"/>
    <w:rsid w:val="00F82F67"/>
    <w:rsid w:val="00F95967"/>
    <w:rsid w:val="00FA3C65"/>
    <w:rsid w:val="00FA6F5E"/>
    <w:rsid w:val="00FA77A6"/>
    <w:rsid w:val="00FB0A60"/>
    <w:rsid w:val="00FB3554"/>
    <w:rsid w:val="00FC1D42"/>
    <w:rsid w:val="00FC2649"/>
    <w:rsid w:val="00FC2927"/>
    <w:rsid w:val="00FC78F4"/>
    <w:rsid w:val="00FD0C23"/>
    <w:rsid w:val="00FD5151"/>
    <w:rsid w:val="00FE0AE1"/>
    <w:rsid w:val="00FF0307"/>
    <w:rsid w:val="00FF4097"/>
    <w:rsid w:val="0465A741"/>
    <w:rsid w:val="09D22C49"/>
    <w:rsid w:val="0C4ADEE1"/>
    <w:rsid w:val="0C58BD18"/>
    <w:rsid w:val="0F15B295"/>
    <w:rsid w:val="14799FFC"/>
    <w:rsid w:val="16EB1024"/>
    <w:rsid w:val="170CA38E"/>
    <w:rsid w:val="19DF1BB8"/>
    <w:rsid w:val="1F443099"/>
    <w:rsid w:val="219D1752"/>
    <w:rsid w:val="24F1DB85"/>
    <w:rsid w:val="25B0843B"/>
    <w:rsid w:val="2A34466B"/>
    <w:rsid w:val="2F8D1836"/>
    <w:rsid w:val="2FD7D342"/>
    <w:rsid w:val="30FA24AD"/>
    <w:rsid w:val="365783AE"/>
    <w:rsid w:val="39674875"/>
    <w:rsid w:val="3BF77E5F"/>
    <w:rsid w:val="3D8968FC"/>
    <w:rsid w:val="400FBAA6"/>
    <w:rsid w:val="44F07529"/>
    <w:rsid w:val="4CB4B378"/>
    <w:rsid w:val="4D6B04BF"/>
    <w:rsid w:val="52267C75"/>
    <w:rsid w:val="5314FB73"/>
    <w:rsid w:val="57375CA3"/>
    <w:rsid w:val="5A09C46D"/>
    <w:rsid w:val="5DCCAB3D"/>
    <w:rsid w:val="61FE6A87"/>
    <w:rsid w:val="6306A6B9"/>
    <w:rsid w:val="6322825A"/>
    <w:rsid w:val="6867E7EE"/>
    <w:rsid w:val="6C567410"/>
    <w:rsid w:val="6DA5ABAD"/>
    <w:rsid w:val="70DB6D27"/>
    <w:rsid w:val="753DB422"/>
    <w:rsid w:val="78930FCD"/>
    <w:rsid w:val="78F55F9F"/>
    <w:rsid w:val="7F4FB34D"/>
    <w:rsid w:val="7F99595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9A745"/>
  <w15:docId w15:val="{EEB32AB7-F791-4100-B6C4-0F4D3CB96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jc w:val="both"/>
    </w:pPr>
    <w:rPr>
      <w:b/>
      <w:sz w:val="22"/>
    </w:rPr>
  </w:style>
  <w:style w:type="paragraph" w:styleId="Ttulo2">
    <w:name w:val="heading 2"/>
    <w:basedOn w:val="Normal"/>
    <w:next w:val="Normal"/>
    <w:uiPriority w:val="9"/>
    <w:semiHidden/>
    <w:unhideWhenUsed/>
    <w:qFormat/>
    <w:pPr>
      <w:keepNext/>
      <w:jc w:val="center"/>
      <w:outlineLvl w:val="1"/>
    </w:pPr>
    <w:rPr>
      <w:b/>
      <w:sz w:val="22"/>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uiPriority w:val="10"/>
    <w:qFormat/>
    <w:pPr>
      <w:jc w:val="center"/>
    </w:pPr>
    <w:rPr>
      <w:b/>
      <w:bCs/>
      <w:sz w:val="24"/>
      <w:szCs w:val="24"/>
      <w:u w:val="single"/>
      <w:lang w:eastAsia="en-US"/>
    </w:rPr>
  </w:style>
  <w:style w:type="paragraph" w:styleId="Corpodetexto">
    <w:name w:val="Body Text"/>
    <w:basedOn w:val="Normal"/>
    <w:rPr>
      <w:sz w:val="24"/>
    </w:rPr>
  </w:style>
  <w:style w:type="paragraph" w:styleId="Corpodetexto2">
    <w:name w:val="Body Text 2"/>
    <w:basedOn w:val="Normal"/>
    <w:rPr>
      <w:sz w:val="22"/>
    </w:rPr>
  </w:style>
  <w:style w:type="paragraph" w:styleId="Textodenotaderodap">
    <w:name w:val="footnote text"/>
    <w:basedOn w:val="Normal"/>
  </w:style>
  <w:style w:type="character" w:styleId="Refdenotaderodap">
    <w:name w:val="footnote reference"/>
    <w:rPr>
      <w:w w:val="100"/>
      <w:position w:val="-1"/>
      <w:effect w:val="none"/>
      <w:vertAlign w:val="superscript"/>
      <w:cs w:val="0"/>
      <w:em w:val="none"/>
    </w:rPr>
  </w:style>
  <w:style w:type="paragraph" w:styleId="Cabealho">
    <w:name w:val="header"/>
    <w:basedOn w:val="Normal"/>
  </w:style>
  <w:style w:type="paragraph" w:styleId="Rodap">
    <w:name w:val="footer"/>
    <w:basedOn w:val="Normal"/>
  </w:style>
  <w:style w:type="character" w:styleId="Hyperlink">
    <w:name w:val="Hyperlink"/>
    <w:rPr>
      <w:color w:val="0000FF"/>
      <w:w w:val="100"/>
      <w:position w:val="-1"/>
      <w:u w:val="single"/>
      <w:effect w:val="none"/>
      <w:vertAlign w:val="baseline"/>
      <w:cs w:val="0"/>
      <w:em w:val="none"/>
    </w:rPr>
  </w:style>
  <w:style w:type="paragraph" w:styleId="Legenda">
    <w:name w:val="caption"/>
    <w:basedOn w:val="Normal"/>
    <w:next w:val="Normal"/>
    <w:qFormat/>
    <w:pPr>
      <w:suppressAutoHyphens w:val="0"/>
    </w:pPr>
    <w:rPr>
      <w:b/>
      <w:bCs/>
      <w:lang w:val="en-US" w:eastAsia="ar-SA"/>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rPr>
  </w:style>
  <w:style w:type="paragraph" w:styleId="NormalWeb">
    <w:name w:val="Normal (Web)"/>
    <w:basedOn w:val="Normal"/>
    <w:uiPriority w:val="99"/>
    <w:qFormat/>
    <w:pPr>
      <w:spacing w:before="100" w:beforeAutospacing="1" w:after="100" w:afterAutospacing="1"/>
    </w:pPr>
    <w:rPr>
      <w:sz w:val="24"/>
      <w:szCs w:val="24"/>
    </w:rPr>
  </w:style>
  <w:style w:type="character" w:customStyle="1" w:styleId="TtuloChar">
    <w:name w:val="Título Char"/>
    <w:rPr>
      <w:b/>
      <w:bCs/>
      <w:w w:val="100"/>
      <w:position w:val="-1"/>
      <w:sz w:val="24"/>
      <w:szCs w:val="24"/>
      <w:u w:val="single"/>
      <w:effect w:val="none"/>
      <w:vertAlign w:val="baseline"/>
      <w:cs w:val="0"/>
      <w:em w:val="none"/>
      <w:lang w:eastAsia="en-US"/>
    </w:rPr>
  </w:style>
  <w:style w:type="paragraph" w:customStyle="1" w:styleId="Text">
    <w:name w:val="Text"/>
    <w:basedOn w:val="Normal"/>
    <w:pPr>
      <w:widowControl w:val="0"/>
      <w:autoSpaceDE w:val="0"/>
      <w:autoSpaceDN w:val="0"/>
      <w:spacing w:line="252" w:lineRule="auto"/>
      <w:ind w:firstLine="202"/>
      <w:jc w:val="both"/>
    </w:pPr>
    <w:rPr>
      <w:lang w:val="en-US" w:eastAsia="en-US"/>
    </w:rPr>
  </w:style>
  <w:style w:type="character" w:customStyle="1" w:styleId="A1">
    <w:name w:val="A1"/>
    <w:rPr>
      <w:color w:val="000000"/>
      <w:w w:val="100"/>
      <w:position w:val="-1"/>
      <w:sz w:val="20"/>
      <w:szCs w:val="20"/>
      <w:effect w:val="none"/>
      <w:vertAlign w:val="baseline"/>
      <w:cs w:val="0"/>
      <w:em w:val="none"/>
    </w:rPr>
  </w:style>
  <w:style w:type="character" w:customStyle="1" w:styleId="A2">
    <w:name w:val="A2"/>
    <w:rPr>
      <w:color w:val="000000"/>
      <w:w w:val="100"/>
      <w:position w:val="-1"/>
      <w:sz w:val="11"/>
      <w:szCs w:val="11"/>
      <w:effect w:val="none"/>
      <w:vertAlign w:val="baseline"/>
      <w:cs w:val="0"/>
      <w:em w:val="none"/>
    </w:rPr>
  </w:style>
  <w:style w:type="paragraph" w:styleId="TextosemFormatao">
    <w:name w:val="Plain Text"/>
    <w:basedOn w:val="Normal"/>
    <w:qFormat/>
    <w:pPr>
      <w:spacing w:beforeAutospacing="1" w:afterAutospacing="1"/>
      <w:jc w:val="both"/>
    </w:pPr>
    <w:rPr>
      <w:rFonts w:ascii="Consolas" w:hAnsi="Consolas"/>
      <w:sz w:val="21"/>
      <w:szCs w:val="21"/>
    </w:rPr>
  </w:style>
  <w:style w:type="character" w:customStyle="1" w:styleId="TextosemFormataoChar">
    <w:name w:val="Texto sem Formatação Char"/>
    <w:rPr>
      <w:rFonts w:ascii="Consolas" w:hAnsi="Consolas"/>
      <w:w w:val="100"/>
      <w:position w:val="-1"/>
      <w:sz w:val="21"/>
      <w:szCs w:val="21"/>
      <w:effect w:val="none"/>
      <w:vertAlign w:val="baseline"/>
      <w:cs w:val="0"/>
      <w:em w:val="none"/>
    </w:rPr>
  </w:style>
  <w:style w:type="paragraph" w:styleId="Textodebalo">
    <w:name w:val="Balloon Text"/>
    <w:basedOn w:val="Normal"/>
    <w:rPr>
      <w:rFonts w:ascii="Tahoma" w:hAnsi="Tahoma" w:cs="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character" w:styleId="Refdecomentrio">
    <w:name w:val="annotation reference"/>
    <w:rPr>
      <w:w w:val="100"/>
      <w:position w:val="-1"/>
      <w:sz w:val="16"/>
      <w:szCs w:val="16"/>
      <w:effect w:val="none"/>
      <w:vertAlign w:val="baseline"/>
      <w:cs w:val="0"/>
      <w:em w:val="none"/>
    </w:rPr>
  </w:style>
  <w:style w:type="paragraph" w:styleId="Textodecomentrio">
    <w:name w:val="annotation text"/>
    <w:basedOn w:val="Normal"/>
  </w:style>
  <w:style w:type="character" w:customStyle="1" w:styleId="TextodecomentrioChar">
    <w:name w:val="Texto de comentário Char"/>
    <w:basedOn w:val="Fontepargpadro"/>
    <w:rPr>
      <w:w w:val="100"/>
      <w:position w:val="-1"/>
      <w:effect w:val="none"/>
      <w:vertAlign w:val="baseline"/>
      <w:cs w:val="0"/>
      <w:em w:val="none"/>
    </w:rPr>
  </w:style>
  <w:style w:type="paragraph" w:styleId="Assuntodocomentrio">
    <w:name w:val="annotation subject"/>
    <w:basedOn w:val="Textodecomentrio"/>
    <w:next w:val="Textodecomentrio"/>
    <w:rPr>
      <w:b/>
      <w:bCs/>
    </w:rPr>
  </w:style>
  <w:style w:type="character" w:customStyle="1" w:styleId="AssuntodocomentrioChar">
    <w:name w:val="Assunto do comentário Char"/>
    <w:rPr>
      <w:b/>
      <w:bCs/>
      <w:w w:val="100"/>
      <w:position w:val="-1"/>
      <w:effect w:val="none"/>
      <w:vertAlign w:val="baseline"/>
      <w:cs w:val="0"/>
      <w:em w:val="none"/>
    </w:rPr>
  </w:style>
  <w:style w:type="paragraph" w:customStyle="1" w:styleId="p11">
    <w:name w:val="p11"/>
    <w:basedOn w:val="Normal"/>
    <w:pPr>
      <w:widowControl w:val="0"/>
      <w:spacing w:line="240" w:lineRule="atLeast"/>
      <w:jc w:val="both"/>
    </w:pPr>
    <w:rPr>
      <w:sz w:val="24"/>
    </w:rPr>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tblPr>
      <w:tblStyleRowBandSize w:val="1"/>
      <w:tblStyleColBandSize w:val="1"/>
      <w:tblCellMar>
        <w:left w:w="70" w:type="dxa"/>
        <w:right w:w="70" w:type="dxa"/>
      </w:tblCellMar>
    </w:tblPr>
  </w:style>
  <w:style w:type="table" w:customStyle="1" w:styleId="a0">
    <w:basedOn w:val="NormalTable0"/>
    <w:tblPr>
      <w:tblStyleRowBandSize w:val="1"/>
      <w:tblStyleColBandSize w:val="1"/>
      <w:tblCellMar>
        <w:left w:w="108" w:type="dxa"/>
        <w:right w:w="108" w:type="dxa"/>
      </w:tblCellMar>
    </w:tblPr>
  </w:style>
  <w:style w:type="table" w:customStyle="1" w:styleId="a3">
    <w:basedOn w:val="NormalTable0"/>
    <w:tblPr>
      <w:tblStyleRowBandSize w:val="1"/>
      <w:tblStyleColBandSize w:val="1"/>
      <w:tblCellMar>
        <w:left w:w="108" w:type="dxa"/>
        <w:right w:w="108" w:type="dxa"/>
      </w:tblCellMar>
    </w:tblPr>
  </w:style>
  <w:style w:type="paragraph" w:styleId="PargrafodaLista">
    <w:name w:val="List Paragraph"/>
    <w:basedOn w:val="Normal"/>
    <w:uiPriority w:val="34"/>
    <w:qFormat/>
    <w:rsid w:val="00750776"/>
    <w:pPr>
      <w:ind w:left="720"/>
      <w:contextualSpacing/>
    </w:pPr>
  </w:style>
  <w:style w:type="character" w:styleId="MenoPendente">
    <w:name w:val="Unresolved Mention"/>
    <w:basedOn w:val="Fontepargpadro"/>
    <w:uiPriority w:val="99"/>
    <w:semiHidden/>
    <w:unhideWhenUsed/>
    <w:rsid w:val="00AE6D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726446">
      <w:bodyDiv w:val="1"/>
      <w:marLeft w:val="0"/>
      <w:marRight w:val="0"/>
      <w:marTop w:val="0"/>
      <w:marBottom w:val="0"/>
      <w:divBdr>
        <w:top w:val="none" w:sz="0" w:space="0" w:color="auto"/>
        <w:left w:val="none" w:sz="0" w:space="0" w:color="auto"/>
        <w:bottom w:val="none" w:sz="0" w:space="0" w:color="auto"/>
        <w:right w:val="none" w:sz="0" w:space="0" w:color="auto"/>
      </w:divBdr>
    </w:div>
    <w:div w:id="434062743">
      <w:bodyDiv w:val="1"/>
      <w:marLeft w:val="0"/>
      <w:marRight w:val="0"/>
      <w:marTop w:val="0"/>
      <w:marBottom w:val="0"/>
      <w:divBdr>
        <w:top w:val="none" w:sz="0" w:space="0" w:color="auto"/>
        <w:left w:val="none" w:sz="0" w:space="0" w:color="auto"/>
        <w:bottom w:val="none" w:sz="0" w:space="0" w:color="auto"/>
        <w:right w:val="none" w:sz="0" w:space="0" w:color="auto"/>
      </w:divBdr>
      <w:divsChild>
        <w:div w:id="378091265">
          <w:marLeft w:val="0"/>
          <w:marRight w:val="0"/>
          <w:marTop w:val="0"/>
          <w:marBottom w:val="0"/>
          <w:divBdr>
            <w:top w:val="none" w:sz="0" w:space="0" w:color="auto"/>
            <w:left w:val="none" w:sz="0" w:space="0" w:color="auto"/>
            <w:bottom w:val="none" w:sz="0" w:space="0" w:color="auto"/>
            <w:right w:val="none" w:sz="0" w:space="0" w:color="auto"/>
          </w:divBdr>
          <w:divsChild>
            <w:div w:id="642346432">
              <w:marLeft w:val="0"/>
              <w:marRight w:val="0"/>
              <w:marTop w:val="0"/>
              <w:marBottom w:val="0"/>
              <w:divBdr>
                <w:top w:val="none" w:sz="0" w:space="0" w:color="auto"/>
                <w:left w:val="none" w:sz="0" w:space="0" w:color="auto"/>
                <w:bottom w:val="none" w:sz="0" w:space="0" w:color="auto"/>
                <w:right w:val="none" w:sz="0" w:space="0" w:color="auto"/>
              </w:divBdr>
            </w:div>
          </w:divsChild>
        </w:div>
        <w:div w:id="303436628">
          <w:marLeft w:val="0"/>
          <w:marRight w:val="0"/>
          <w:marTop w:val="0"/>
          <w:marBottom w:val="0"/>
          <w:divBdr>
            <w:top w:val="none" w:sz="0" w:space="0" w:color="auto"/>
            <w:left w:val="none" w:sz="0" w:space="0" w:color="auto"/>
            <w:bottom w:val="none" w:sz="0" w:space="0" w:color="auto"/>
            <w:right w:val="none" w:sz="0" w:space="0" w:color="auto"/>
          </w:divBdr>
          <w:divsChild>
            <w:div w:id="735709426">
              <w:marLeft w:val="0"/>
              <w:marRight w:val="0"/>
              <w:marTop w:val="0"/>
              <w:marBottom w:val="0"/>
              <w:divBdr>
                <w:top w:val="none" w:sz="0" w:space="0" w:color="auto"/>
                <w:left w:val="none" w:sz="0" w:space="0" w:color="auto"/>
                <w:bottom w:val="none" w:sz="0" w:space="0" w:color="auto"/>
                <w:right w:val="none" w:sz="0" w:space="0" w:color="auto"/>
              </w:divBdr>
            </w:div>
            <w:div w:id="773480725">
              <w:marLeft w:val="0"/>
              <w:marRight w:val="0"/>
              <w:marTop w:val="0"/>
              <w:marBottom w:val="0"/>
              <w:divBdr>
                <w:top w:val="none" w:sz="0" w:space="0" w:color="auto"/>
                <w:left w:val="none" w:sz="0" w:space="0" w:color="auto"/>
                <w:bottom w:val="none" w:sz="0" w:space="0" w:color="auto"/>
                <w:right w:val="none" w:sz="0" w:space="0" w:color="auto"/>
              </w:divBdr>
            </w:div>
          </w:divsChild>
        </w:div>
        <w:div w:id="157186974">
          <w:marLeft w:val="0"/>
          <w:marRight w:val="0"/>
          <w:marTop w:val="0"/>
          <w:marBottom w:val="0"/>
          <w:divBdr>
            <w:top w:val="none" w:sz="0" w:space="0" w:color="auto"/>
            <w:left w:val="none" w:sz="0" w:space="0" w:color="auto"/>
            <w:bottom w:val="none" w:sz="0" w:space="0" w:color="auto"/>
            <w:right w:val="none" w:sz="0" w:space="0" w:color="auto"/>
          </w:divBdr>
          <w:divsChild>
            <w:div w:id="473765585">
              <w:marLeft w:val="0"/>
              <w:marRight w:val="0"/>
              <w:marTop w:val="0"/>
              <w:marBottom w:val="0"/>
              <w:divBdr>
                <w:top w:val="none" w:sz="0" w:space="0" w:color="auto"/>
                <w:left w:val="none" w:sz="0" w:space="0" w:color="auto"/>
                <w:bottom w:val="none" w:sz="0" w:space="0" w:color="auto"/>
                <w:right w:val="none" w:sz="0" w:space="0" w:color="auto"/>
              </w:divBdr>
            </w:div>
            <w:div w:id="153114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acervodigital.ufpr.br/bitstream/handle/1884/43520/R%20-%20D%20%20%20FELIPE%20SHOGO%20HIRUMA.pdf?sequence=1&amp;isAllowed=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blog.minitab.com/pt/analise-de-regressao-como-interpretar-o-r-quadrado-e-avaliar-a-qualidade-de-ajuste"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semace.ce.gov.br/wp-content/uploads/sites/46/2016/12/RELAT%C3%93RIO-CARACTERIZA%C3%87%C3%83O-AMBIENTAL-E-DOS-MAPEAMENTOS.pdf" TargetMode="External"/><Relationship Id="rId25" Type="http://schemas.openxmlformats.org/officeDocument/2006/relationships/header" Target="header2.xml"/><Relationship Id="rId33"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hyperlink" Target="https://agenciadenoticias.bndes.gov.br/export/sites/default/.galleries/downloadgallery/POR-UM-FUTURO-SUSTENTAVEL-BNDES-ENERGIAS-RENOVAVEIS-03-11.pdf." TargetMode="External"/><Relationship Id="rId20" Type="http://schemas.openxmlformats.org/officeDocument/2006/relationships/hyperlink" Target="http://ojs.unirg.edu.br/index.php/1/article/view/3385/1763."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inesenacosmo@gmail.com"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sciencedirect.com/science/article/pii/S2352484721007356?via%3Dihub" TargetMode="External"/><Relationship Id="rId28" Type="http://schemas.openxmlformats.org/officeDocument/2006/relationships/header" Target="header3.xml"/><Relationship Id="rId10" Type="http://schemas.openxmlformats.org/officeDocument/2006/relationships/hyperlink" Target="mailto:alinesenacosmo@gmail.com" TargetMode="External"/><Relationship Id="rId19" Type="http://schemas.openxmlformats.org/officeDocument/2006/relationships/hyperlink" Target="https://doi.org/10.4136/ambi-agua.2064."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diego.rabelo@creace.org.br" TargetMode="External"/><Relationship Id="rId14" Type="http://schemas.openxmlformats.org/officeDocument/2006/relationships/image" Target="media/image3.png"/><Relationship Id="rId22" Type="http://schemas.openxmlformats.org/officeDocument/2006/relationships/hyperlink" Target="https://www.sciencedirect.com/science/article/pii/S2352484721007757?via%3Dihub" TargetMode="External"/><Relationship Id="rId27" Type="http://schemas.openxmlformats.org/officeDocument/2006/relationships/footer" Target="footer2.xml"/><Relationship Id="rId30" Type="http://schemas.openxmlformats.org/officeDocument/2006/relationships/fontTable" Target="fontTable.xml"/><Relationship Id="rId8" Type="http://schemas.openxmlformats.org/officeDocument/2006/relationships/hyperlink" Target="mailto:jorge.cursino@gmail.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52874C9C-0BF3-42F0-94DD-69638CA434EE}"/>
      </w:docPartPr>
      <w:docPartBody>
        <w:p w:rsidR="00C668AB" w:rsidRDefault="00C668A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668AB"/>
    <w:rsid w:val="00883985"/>
    <w:rsid w:val="00C668A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pt-BR" w:eastAsia="pt-B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y/Wix+ei65ARkqYjKVnJcDe1bQ==">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6</Pages>
  <Words>2576</Words>
  <Characters>13913</Characters>
  <Application>Microsoft Office Word</Application>
  <DocSecurity>0</DocSecurity>
  <Lines>115</Lines>
  <Paragraphs>32</Paragraphs>
  <ScaleCrop>false</ScaleCrop>
  <Company/>
  <LinksUpToDate>false</LinksUpToDate>
  <CharactersWithSpaces>16457</CharactersWithSpaces>
  <SharedDoc>false</SharedDoc>
  <HLinks>
    <vt:vector size="72" baseType="variant">
      <vt:variant>
        <vt:i4>7864445</vt:i4>
      </vt:variant>
      <vt:variant>
        <vt:i4>33</vt:i4>
      </vt:variant>
      <vt:variant>
        <vt:i4>0</vt:i4>
      </vt:variant>
      <vt:variant>
        <vt:i4>5</vt:i4>
      </vt:variant>
      <vt:variant>
        <vt:lpwstr>https://www.sciencedirect.com/science/article/pii/S2352484721007356?via%3Dihub</vt:lpwstr>
      </vt:variant>
      <vt:variant>
        <vt:lpwstr/>
      </vt:variant>
      <vt:variant>
        <vt:i4>7864440</vt:i4>
      </vt:variant>
      <vt:variant>
        <vt:i4>30</vt:i4>
      </vt:variant>
      <vt:variant>
        <vt:i4>0</vt:i4>
      </vt:variant>
      <vt:variant>
        <vt:i4>5</vt:i4>
      </vt:variant>
      <vt:variant>
        <vt:lpwstr>https://www.sciencedirect.com/science/article/pii/S2352484721007757?via%3Dihub</vt:lpwstr>
      </vt:variant>
      <vt:variant>
        <vt:lpwstr/>
      </vt:variant>
      <vt:variant>
        <vt:i4>3276863</vt:i4>
      </vt:variant>
      <vt:variant>
        <vt:i4>27</vt:i4>
      </vt:variant>
      <vt:variant>
        <vt:i4>0</vt:i4>
      </vt:variant>
      <vt:variant>
        <vt:i4>5</vt:i4>
      </vt:variant>
      <vt:variant>
        <vt:lpwstr>https://blog.minitab.com/pt/analise-de-regressao-como-interpretar-o-r-quadrado-e-avaliar-a-qualidade-de-ajuste</vt:lpwstr>
      </vt:variant>
      <vt:variant>
        <vt:lpwstr/>
      </vt:variant>
      <vt:variant>
        <vt:i4>3801133</vt:i4>
      </vt:variant>
      <vt:variant>
        <vt:i4>24</vt:i4>
      </vt:variant>
      <vt:variant>
        <vt:i4>0</vt:i4>
      </vt:variant>
      <vt:variant>
        <vt:i4>5</vt:i4>
      </vt:variant>
      <vt:variant>
        <vt:lpwstr>http://ojs.unirg.edu.br/index.php/1/article/view/3385/1763.</vt:lpwstr>
      </vt:variant>
      <vt:variant>
        <vt:lpwstr/>
      </vt:variant>
      <vt:variant>
        <vt:i4>3080305</vt:i4>
      </vt:variant>
      <vt:variant>
        <vt:i4>21</vt:i4>
      </vt:variant>
      <vt:variant>
        <vt:i4>0</vt:i4>
      </vt:variant>
      <vt:variant>
        <vt:i4>5</vt:i4>
      </vt:variant>
      <vt:variant>
        <vt:lpwstr>https://doi.org/10.4136/ambi-agua.2064.</vt:lpwstr>
      </vt:variant>
      <vt:variant>
        <vt:lpwstr/>
      </vt:variant>
      <vt:variant>
        <vt:i4>5374032</vt:i4>
      </vt:variant>
      <vt:variant>
        <vt:i4>18</vt:i4>
      </vt:variant>
      <vt:variant>
        <vt:i4>0</vt:i4>
      </vt:variant>
      <vt:variant>
        <vt:i4>5</vt:i4>
      </vt:variant>
      <vt:variant>
        <vt:lpwstr>https://www.acervodigital.ufpr.br/bitstream/handle/1884/43520/R - D   FELIPE SHOGO HIRUMA.pdf?sequence=1&amp;isAllowed=y</vt:lpwstr>
      </vt:variant>
      <vt:variant>
        <vt:lpwstr/>
      </vt:variant>
      <vt:variant>
        <vt:i4>4456529</vt:i4>
      </vt:variant>
      <vt:variant>
        <vt:i4>15</vt:i4>
      </vt:variant>
      <vt:variant>
        <vt:i4>0</vt:i4>
      </vt:variant>
      <vt:variant>
        <vt:i4>5</vt:i4>
      </vt:variant>
      <vt:variant>
        <vt:lpwstr>https://www.semace.ce.gov.br/wp-content/uploads/sites/46/2016/12/RELAT%C3%93RIO-CARACTERIZA%C3%87%C3%83O-AMBIENTAL-E-DOS-MAPEAMENTOS.pdf</vt:lpwstr>
      </vt:variant>
      <vt:variant>
        <vt:lpwstr/>
      </vt:variant>
      <vt:variant>
        <vt:i4>4390999</vt:i4>
      </vt:variant>
      <vt:variant>
        <vt:i4>12</vt:i4>
      </vt:variant>
      <vt:variant>
        <vt:i4>0</vt:i4>
      </vt:variant>
      <vt:variant>
        <vt:i4>5</vt:i4>
      </vt:variant>
      <vt:variant>
        <vt:lpwstr>https://agenciadenoticias.bndes.gov.br/export/sites/default/.galleries/downloadgallery/POR-UM-FUTURO-SUSTENTAVEL-BNDES-ENERGIAS-RENOVAVEIS-03-11.pdf.</vt:lpwstr>
      </vt:variant>
      <vt:variant>
        <vt:lpwstr/>
      </vt:variant>
      <vt:variant>
        <vt:i4>8323143</vt:i4>
      </vt:variant>
      <vt:variant>
        <vt:i4>9</vt:i4>
      </vt:variant>
      <vt:variant>
        <vt:i4>0</vt:i4>
      </vt:variant>
      <vt:variant>
        <vt:i4>5</vt:i4>
      </vt:variant>
      <vt:variant>
        <vt:lpwstr>mailto:iedebchaves@hotmail.com</vt:lpwstr>
      </vt:variant>
      <vt:variant>
        <vt:lpwstr/>
      </vt:variant>
      <vt:variant>
        <vt:i4>2359376</vt:i4>
      </vt:variant>
      <vt:variant>
        <vt:i4>6</vt:i4>
      </vt:variant>
      <vt:variant>
        <vt:i4>0</vt:i4>
      </vt:variant>
      <vt:variant>
        <vt:i4>5</vt:i4>
      </vt:variant>
      <vt:variant>
        <vt:lpwstr>mailto:emerson.mariano@uece.br</vt:lpwstr>
      </vt:variant>
      <vt:variant>
        <vt:lpwstr/>
      </vt:variant>
      <vt:variant>
        <vt:i4>4259877</vt:i4>
      </vt:variant>
      <vt:variant>
        <vt:i4>3</vt:i4>
      </vt:variant>
      <vt:variant>
        <vt:i4>0</vt:i4>
      </vt:variant>
      <vt:variant>
        <vt:i4>5</vt:i4>
      </vt:variant>
      <vt:variant>
        <vt:lpwstr>mailto:domigo.sales@funceme.br</vt:lpwstr>
      </vt:variant>
      <vt:variant>
        <vt:lpwstr/>
      </vt:variant>
      <vt:variant>
        <vt:i4>458849</vt:i4>
      </vt:variant>
      <vt:variant>
        <vt:i4>0</vt:i4>
      </vt:variant>
      <vt:variant>
        <vt:i4>0</vt:i4>
      </vt:variant>
      <vt:variant>
        <vt:i4>5</vt:i4>
      </vt:variant>
      <vt:variant>
        <vt:lpwstr>mailto:jorge.sena@gmail.com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ROLDAO LIMA JUNIOR</dc:creator>
  <cp:lastModifiedBy>Jorge Cursino</cp:lastModifiedBy>
  <cp:revision>325</cp:revision>
  <dcterms:created xsi:type="dcterms:W3CDTF">2023-07-08T00:09:00Z</dcterms:created>
  <dcterms:modified xsi:type="dcterms:W3CDTF">2023-07-17T15:36:00Z</dcterms:modified>
</cp:coreProperties>
</file>